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ins w:id="0" w:author="Sarah Gibbon" w:date="2019-11-12T13:42:00Z"/>
        </w:rPr>
      </w:pPr>
      <w:ins w:id="1" w:author="Sarah Gibbon" w:date="2019-11-14T14:05:00Z">
        <w:r>
          <w:rPr>
            <w:b/>
            <w:noProof/>
            <w:lang w:eastAsia="en-GB"/>
          </w:rPr>
          <w:drawing>
            <wp:anchor distT="0" distB="0" distL="114300" distR="114300" simplePos="0" relativeHeight="251680768" behindDoc="0" locked="0" layoutInCell="1" allowOverlap="1">
              <wp:simplePos x="0" y="0"/>
              <wp:positionH relativeFrom="margin">
                <wp:align>center</wp:align>
              </wp:positionH>
              <wp:positionV relativeFrom="page">
                <wp:posOffset>47625</wp:posOffset>
              </wp:positionV>
              <wp:extent cx="1871330" cy="151154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T logo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1330" cy="1511546"/>
                      </a:xfrm>
                      <a:prstGeom prst="rect">
                        <a:avLst/>
                      </a:prstGeom>
                    </pic:spPr>
                  </pic:pic>
                </a:graphicData>
              </a:graphic>
              <wp14:sizeRelH relativeFrom="page">
                <wp14:pctWidth>0</wp14:pctWidth>
              </wp14:sizeRelH>
              <wp14:sizeRelV relativeFrom="page">
                <wp14:pctHeight>0</wp14:pctHeight>
              </wp14:sizeRelV>
            </wp:anchor>
          </w:drawing>
        </w:r>
      </w:ins>
    </w:p>
    <w:p>
      <w:pPr>
        <w:spacing w:after="0" w:line="622" w:lineRule="exact"/>
        <w:ind w:left="1700" w:right="954"/>
        <w:jc w:val="center"/>
        <w:rPr>
          <w:ins w:id="2" w:author="Sarah Gibbon" w:date="2019-11-12T13:42:00Z"/>
          <w:rFonts w:ascii="Arial" w:eastAsia="Arial" w:hAnsi="Arial" w:cs="Arial"/>
          <w:b/>
          <w:bCs/>
          <w:color w:val="1C1C1C"/>
          <w:w w:val="87"/>
          <w:position w:val="-1"/>
          <w:sz w:val="52"/>
          <w:szCs w:val="52"/>
        </w:rPr>
      </w:pP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topMargin">
                  <wp:posOffset>1866265</wp:posOffset>
                </wp:positionV>
                <wp:extent cx="7315200" cy="767286"/>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767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rPr>
                                <w:rFonts w:ascii="Arial" w:hAnsi="Arial" w:cs="Arial"/>
                                <w:b/>
                                <w:color w:val="444444"/>
                                <w:sz w:val="28"/>
                                <w:szCs w:val="28"/>
                              </w:rPr>
                            </w:pPr>
                            <w:r>
                              <w:rPr>
                                <w:rFonts w:ascii="Arial" w:hAnsi="Arial" w:cs="Arial"/>
                                <w:b/>
                                <w:color w:val="444444"/>
                                <w:sz w:val="28"/>
                                <w:szCs w:val="28"/>
                              </w:rPr>
                              <w:t xml:space="preserve">School Admission Arrangements for </w:t>
                            </w:r>
                            <w:ins w:id="3" w:author="Sarah Gibbon" w:date="2019-10-29T08:42:00Z">
                              <w:r>
                                <w:rPr>
                                  <w:rFonts w:ascii="Arial" w:hAnsi="Arial" w:cs="Arial"/>
                                  <w:b/>
                                  <w:color w:val="444444"/>
                                  <w:sz w:val="28"/>
                                  <w:szCs w:val="28"/>
                                </w:rPr>
                                <w:t xml:space="preserve">North Somerset </w:t>
                              </w:r>
                            </w:ins>
                            <w:r>
                              <w:rPr>
                                <w:rFonts w:ascii="Arial" w:hAnsi="Arial" w:cs="Arial"/>
                                <w:b/>
                                <w:color w:val="444444"/>
                                <w:sz w:val="28"/>
                                <w:szCs w:val="28"/>
                              </w:rPr>
                              <w:t>Schools within</w:t>
                            </w:r>
                          </w:p>
                          <w:p>
                            <w:pPr>
                              <w:spacing w:after="0"/>
                              <w:jc w:val="center"/>
                              <w:rPr>
                                <w:rFonts w:ascii="Arial" w:hAnsi="Arial" w:cs="Arial"/>
                                <w:b/>
                                <w:color w:val="444444"/>
                                <w:sz w:val="28"/>
                                <w:szCs w:val="28"/>
                              </w:rPr>
                            </w:pPr>
                            <w:r>
                              <w:rPr>
                                <w:rFonts w:ascii="Arial" w:hAnsi="Arial" w:cs="Arial"/>
                                <w:b/>
                                <w:color w:val="444444"/>
                                <w:sz w:val="28"/>
                                <w:szCs w:val="28"/>
                              </w:rPr>
                              <w:t>The Priory Learning Trust</w:t>
                            </w:r>
                          </w:p>
                          <w:p>
                            <w:pPr>
                              <w:spacing w:after="0"/>
                              <w:jc w:val="center"/>
                              <w:rPr>
                                <w:rFonts w:ascii="Arial" w:hAnsi="Arial" w:cs="Arial"/>
                                <w:b/>
                                <w:color w:val="444444"/>
                                <w:sz w:val="28"/>
                                <w:szCs w:val="28"/>
                              </w:rPr>
                            </w:pPr>
                            <w:r>
                              <w:rPr>
                                <w:rFonts w:ascii="Arial" w:hAnsi="Arial" w:cs="Arial"/>
                                <w:b/>
                                <w:color w:val="444444"/>
                                <w:sz w:val="28"/>
                                <w:szCs w:val="28"/>
                              </w:rPr>
                              <w:t>202</w:t>
                            </w:r>
                            <w:del w:id="4" w:author="Sarah Gibbon" w:date="2019-10-28T10:36:00Z">
                              <w:r>
                                <w:rPr>
                                  <w:rFonts w:ascii="Arial" w:hAnsi="Arial" w:cs="Arial"/>
                                  <w:b/>
                                  <w:color w:val="444444"/>
                                  <w:sz w:val="28"/>
                                  <w:szCs w:val="28"/>
                                </w:rPr>
                                <w:delText>0</w:delText>
                              </w:r>
                            </w:del>
                            <w:ins w:id="5" w:author="Sarah Gibbon" w:date="2019-10-28T10:36:00Z">
                              <w:r>
                                <w:rPr>
                                  <w:rFonts w:ascii="Arial" w:hAnsi="Arial" w:cs="Arial"/>
                                  <w:b/>
                                  <w:color w:val="444444"/>
                                  <w:sz w:val="28"/>
                                  <w:szCs w:val="28"/>
                                </w:rPr>
                                <w:t>1</w:t>
                              </w:r>
                            </w:ins>
                            <w:r>
                              <w:rPr>
                                <w:rFonts w:ascii="Arial" w:hAnsi="Arial" w:cs="Arial"/>
                                <w:b/>
                                <w:color w:val="444444"/>
                                <w:sz w:val="28"/>
                                <w:szCs w:val="28"/>
                              </w:rPr>
                              <w:t>-</w:t>
                            </w:r>
                            <w:ins w:id="6" w:author="Sarah Gibbon" w:date="2019-10-29T09:57:00Z">
                              <w:r>
                                <w:rPr>
                                  <w:rFonts w:ascii="Arial" w:hAnsi="Arial" w:cs="Arial"/>
                                  <w:b/>
                                  <w:color w:val="444444"/>
                                  <w:sz w:val="28"/>
                                  <w:szCs w:val="28"/>
                                </w:rPr>
                                <w:t>20</w:t>
                              </w:r>
                            </w:ins>
                            <w:r>
                              <w:rPr>
                                <w:rFonts w:ascii="Arial" w:hAnsi="Arial" w:cs="Arial"/>
                                <w:b/>
                                <w:color w:val="444444"/>
                                <w:sz w:val="28"/>
                                <w:szCs w:val="28"/>
                              </w:rPr>
                              <w:t>2</w:t>
                            </w:r>
                            <w:del w:id="7" w:author="Sarah Gibbon" w:date="2019-10-28T10:36:00Z">
                              <w:r>
                                <w:rPr>
                                  <w:rFonts w:ascii="Arial" w:hAnsi="Arial" w:cs="Arial"/>
                                  <w:b/>
                                  <w:color w:val="444444"/>
                                  <w:sz w:val="28"/>
                                  <w:szCs w:val="28"/>
                                </w:rPr>
                                <w:delText>1</w:delText>
                              </w:r>
                            </w:del>
                            <w:ins w:id="8" w:author="Sarah Gibbon" w:date="2019-10-28T10:36:00Z">
                              <w:r>
                                <w:rPr>
                                  <w:rFonts w:ascii="Arial" w:hAnsi="Arial" w:cs="Arial"/>
                                  <w:b/>
                                  <w:color w:val="444444"/>
                                  <w:sz w:val="28"/>
                                  <w:szCs w:val="28"/>
                                </w:rPr>
                                <w:t>2</w:t>
                              </w:r>
                            </w:ins>
                          </w:p>
                          <w:p>
                            <w:pPr>
                              <w:spacing w:after="0"/>
                              <w:jc w:val="center"/>
                              <w:rPr>
                                <w:rFonts w:ascii="Arial" w:hAnsi="Arial" w:cs="Arial"/>
                                <w:b/>
                                <w:color w:val="FFC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146.95pt;width:8in;height:60.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" filled="f" stroked="f" strokeweight=".5pt">
                <v:path arrowok="t"/>
                <v:textbox>
                  <w:txbxContent>
                    <w:p>
                      <w:pPr>
                        <w:spacing w:after="0"/>
                        <w:jc w:val="center"/>
                        <w:rPr>
                          <w:rFonts w:ascii="Arial" w:hAnsi="Arial" w:cs="Arial"/>
                          <w:b/>
                          <w:color w:val="444444"/>
                          <w:sz w:val="28"/>
                          <w:szCs w:val="28"/>
                        </w:rPr>
                      </w:pPr>
                      <w:r>
                        <w:rPr>
                          <w:rFonts w:ascii="Arial" w:hAnsi="Arial" w:cs="Arial"/>
                          <w:b/>
                          <w:color w:val="444444"/>
                          <w:sz w:val="28"/>
                          <w:szCs w:val="28"/>
                        </w:rPr>
                        <w:t xml:space="preserve">School Admission Arrangements for </w:t>
                      </w:r>
                      <w:ins w:id="9" w:author="Sarah Gibbon" w:date="2019-10-29T08:42:00Z">
                        <w:r>
                          <w:rPr>
                            <w:rFonts w:ascii="Arial" w:hAnsi="Arial" w:cs="Arial"/>
                            <w:b/>
                            <w:color w:val="444444"/>
                            <w:sz w:val="28"/>
                            <w:szCs w:val="28"/>
                          </w:rPr>
                          <w:t xml:space="preserve">North Somerset </w:t>
                        </w:r>
                      </w:ins>
                      <w:r>
                        <w:rPr>
                          <w:rFonts w:ascii="Arial" w:hAnsi="Arial" w:cs="Arial"/>
                          <w:b/>
                          <w:color w:val="444444"/>
                          <w:sz w:val="28"/>
                          <w:szCs w:val="28"/>
                        </w:rPr>
                        <w:t>Schools within</w:t>
                      </w:r>
                    </w:p>
                    <w:p>
                      <w:pPr>
                        <w:spacing w:after="0"/>
                        <w:jc w:val="center"/>
                        <w:rPr>
                          <w:rFonts w:ascii="Arial" w:hAnsi="Arial" w:cs="Arial"/>
                          <w:b/>
                          <w:color w:val="444444"/>
                          <w:sz w:val="28"/>
                          <w:szCs w:val="28"/>
                        </w:rPr>
                      </w:pPr>
                      <w:r>
                        <w:rPr>
                          <w:rFonts w:ascii="Arial" w:hAnsi="Arial" w:cs="Arial"/>
                          <w:b/>
                          <w:color w:val="444444"/>
                          <w:sz w:val="28"/>
                          <w:szCs w:val="28"/>
                        </w:rPr>
                        <w:t>The Priory Learning Trust</w:t>
                      </w:r>
                    </w:p>
                    <w:p>
                      <w:pPr>
                        <w:spacing w:after="0"/>
                        <w:jc w:val="center"/>
                        <w:rPr>
                          <w:rFonts w:ascii="Arial" w:hAnsi="Arial" w:cs="Arial"/>
                          <w:b/>
                          <w:color w:val="444444"/>
                          <w:sz w:val="28"/>
                          <w:szCs w:val="28"/>
                        </w:rPr>
                      </w:pPr>
                      <w:r>
                        <w:rPr>
                          <w:rFonts w:ascii="Arial" w:hAnsi="Arial" w:cs="Arial"/>
                          <w:b/>
                          <w:color w:val="444444"/>
                          <w:sz w:val="28"/>
                          <w:szCs w:val="28"/>
                        </w:rPr>
                        <w:t>202</w:t>
                      </w:r>
                      <w:del w:id="10" w:author="Sarah Gibbon" w:date="2019-10-28T10:36:00Z">
                        <w:r>
                          <w:rPr>
                            <w:rFonts w:ascii="Arial" w:hAnsi="Arial" w:cs="Arial"/>
                            <w:b/>
                            <w:color w:val="444444"/>
                            <w:sz w:val="28"/>
                            <w:szCs w:val="28"/>
                          </w:rPr>
                          <w:delText>0</w:delText>
                        </w:r>
                      </w:del>
                      <w:ins w:id="11" w:author="Sarah Gibbon" w:date="2019-10-28T10:36:00Z">
                        <w:r>
                          <w:rPr>
                            <w:rFonts w:ascii="Arial" w:hAnsi="Arial" w:cs="Arial"/>
                            <w:b/>
                            <w:color w:val="444444"/>
                            <w:sz w:val="28"/>
                            <w:szCs w:val="28"/>
                          </w:rPr>
                          <w:t>1</w:t>
                        </w:r>
                      </w:ins>
                      <w:r>
                        <w:rPr>
                          <w:rFonts w:ascii="Arial" w:hAnsi="Arial" w:cs="Arial"/>
                          <w:b/>
                          <w:color w:val="444444"/>
                          <w:sz w:val="28"/>
                          <w:szCs w:val="28"/>
                        </w:rPr>
                        <w:t>-</w:t>
                      </w:r>
                      <w:ins w:id="12" w:author="Sarah Gibbon" w:date="2019-10-29T09:57:00Z">
                        <w:r>
                          <w:rPr>
                            <w:rFonts w:ascii="Arial" w:hAnsi="Arial" w:cs="Arial"/>
                            <w:b/>
                            <w:color w:val="444444"/>
                            <w:sz w:val="28"/>
                            <w:szCs w:val="28"/>
                          </w:rPr>
                          <w:t>20</w:t>
                        </w:r>
                      </w:ins>
                      <w:r>
                        <w:rPr>
                          <w:rFonts w:ascii="Arial" w:hAnsi="Arial" w:cs="Arial"/>
                          <w:b/>
                          <w:color w:val="444444"/>
                          <w:sz w:val="28"/>
                          <w:szCs w:val="28"/>
                        </w:rPr>
                        <w:t>2</w:t>
                      </w:r>
                      <w:del w:id="13" w:author="Sarah Gibbon" w:date="2019-10-28T10:36:00Z">
                        <w:r>
                          <w:rPr>
                            <w:rFonts w:ascii="Arial" w:hAnsi="Arial" w:cs="Arial"/>
                            <w:b/>
                            <w:color w:val="444444"/>
                            <w:sz w:val="28"/>
                            <w:szCs w:val="28"/>
                          </w:rPr>
                          <w:delText>1</w:delText>
                        </w:r>
                      </w:del>
                      <w:ins w:id="14" w:author="Sarah Gibbon" w:date="2019-10-28T10:36:00Z">
                        <w:r>
                          <w:rPr>
                            <w:rFonts w:ascii="Arial" w:hAnsi="Arial" w:cs="Arial"/>
                            <w:b/>
                            <w:color w:val="444444"/>
                            <w:sz w:val="28"/>
                            <w:szCs w:val="28"/>
                          </w:rPr>
                          <w:t>2</w:t>
                        </w:r>
                      </w:ins>
                    </w:p>
                    <w:p>
                      <w:pPr>
                        <w:spacing w:after="0"/>
                        <w:jc w:val="center"/>
                        <w:rPr>
                          <w:rFonts w:ascii="Arial" w:hAnsi="Arial" w:cs="Arial"/>
                          <w:b/>
                          <w:color w:val="FFC000"/>
                          <w:sz w:val="24"/>
                        </w:rPr>
                      </w:pPr>
                    </w:p>
                  </w:txbxContent>
                </v:textbox>
                <w10:wrap type="square" anchorx="margin" anchory="margin"/>
              </v:shape>
            </w:pict>
          </mc:Fallback>
        </mc:AlternateContent>
      </w:r>
    </w:p>
    <w:p>
      <w:pPr>
        <w:spacing w:after="0" w:line="622" w:lineRule="exact"/>
        <w:ind w:left="1700" w:right="954"/>
        <w:jc w:val="center"/>
        <w:rPr>
          <w:ins w:id="15" w:author="Sarah Gibbon" w:date="2019-11-12T13:42:00Z"/>
          <w:rFonts w:ascii="Arial" w:eastAsia="Arial" w:hAnsi="Arial" w:cs="Arial"/>
          <w:b/>
          <w:bCs/>
          <w:color w:val="1C1C1C"/>
          <w:w w:val="87"/>
          <w:position w:val="-1"/>
          <w:sz w:val="52"/>
          <w:szCs w:val="52"/>
        </w:rPr>
      </w:pPr>
    </w:p>
    <w:p>
      <w:pPr>
        <w:rPr>
          <w:del w:id="16" w:author="Sarah Gibbon" w:date="2019-11-14T14:05:00Z"/>
        </w:rPr>
      </w:pPr>
      <w:del w:id="17" w:author="Sarah Gibbon" w:date="2019-11-12T13:43:00Z">
        <w:r>
          <w:rPr>
            <w:b/>
            <w:noProof/>
            <w:lang w:eastAsia="en-GB"/>
          </w:rPr>
          <w:drawing>
            <wp:anchor distT="0" distB="0" distL="114300" distR="114300" simplePos="0" relativeHeight="251669504" behindDoc="0" locked="0" layoutInCell="1" allowOverlap="1">
              <wp:simplePos x="0" y="0"/>
              <wp:positionH relativeFrom="column">
                <wp:posOffset>1932778</wp:posOffset>
              </wp:positionH>
              <wp:positionV relativeFrom="page">
                <wp:posOffset>10795</wp:posOffset>
              </wp:positionV>
              <wp:extent cx="1871330" cy="151154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T logo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1330" cy="1511546"/>
                      </a:xfrm>
                      <a:prstGeom prst="rect">
                        <a:avLst/>
                      </a:prstGeom>
                    </pic:spPr>
                  </pic:pic>
                </a:graphicData>
              </a:graphic>
              <wp14:sizeRelH relativeFrom="page">
                <wp14:pctWidth>0</wp14:pctWidth>
              </wp14:sizeRelH>
              <wp14:sizeRelV relativeFrom="page">
                <wp14:pctHeight>0</wp14:pctHeight>
              </wp14:sizeRelV>
            </wp:anchor>
          </w:drawing>
        </w:r>
      </w:del>
    </w:p>
    <w:p>
      <w:pPr>
        <w:rPr>
          <w:del w:id="18" w:author="Sarah Gibbon" w:date="2019-11-14T14:05:00Z"/>
          <w:rFonts w:ascii="Arial" w:hAnsi="Arial" w:cs="Arial"/>
          <w:color w:val="323133"/>
          <w:sz w:val="24"/>
          <w:szCs w:val="24"/>
        </w:rPr>
        <w:pPrChange w:id="19" w:author="Sarah Gibbon" w:date="2019-11-14T14:05:00Z">
          <w:pPr>
            <w:spacing w:after="0"/>
          </w:pPr>
        </w:pPrChange>
      </w:pPr>
    </w:p>
    <w:p>
      <w:pPr>
        <w:spacing w:after="0"/>
        <w:rPr>
          <w:rFonts w:ascii="Arial" w:hAnsi="Arial" w:cs="Arial"/>
          <w:color w:val="323133"/>
          <w:sz w:val="24"/>
          <w:szCs w:val="24"/>
        </w:rPr>
      </w:pPr>
    </w:p>
    <w:p>
      <w:pPr>
        <w:spacing w:after="0"/>
        <w:rPr>
          <w:del w:id="20" w:author="Sarah Gibbon" w:date="2019-11-14T14:05:00Z"/>
          <w:rFonts w:ascii="Arial" w:hAnsi="Arial" w:cs="Arial"/>
          <w:color w:val="323133"/>
          <w:sz w:val="24"/>
          <w:szCs w:val="24"/>
        </w:rPr>
      </w:pPr>
    </w:p>
    <w:p>
      <w:pPr>
        <w:autoSpaceDE w:val="0"/>
        <w:autoSpaceDN w:val="0"/>
        <w:adjustRightInd w:val="0"/>
        <w:rPr>
          <w:b/>
        </w:rPr>
      </w:pPr>
      <w:bookmarkStart w:id="21" w:name="_GoBack"/>
      <w:bookmarkEnd w:id="21"/>
    </w:p>
    <w:p>
      <w:pPr>
        <w:pStyle w:val="Heading1"/>
        <w:shd w:val="clear" w:color="auto" w:fill="444444"/>
        <w:rPr>
          <w:b/>
          <w:color w:val="FFFFFF" w:themeColor="background1"/>
        </w:rPr>
      </w:pPr>
      <w:r>
        <w:rPr>
          <w:b/>
          <w:color w:val="FFFFFF" w:themeColor="background1"/>
        </w:rPr>
        <w:t>Contents</w:t>
      </w:r>
    </w:p>
    <w:p>
      <w:pPr>
        <w:shd w:val="clear" w:color="auto" w:fill="444444"/>
        <w:spacing w:after="0"/>
        <w:rPr>
          <w:rFonts w:ascii="Arial" w:hAnsi="Arial" w:cs="Arial"/>
          <w:color w:val="323133"/>
          <w:sz w:val="24"/>
          <w:szCs w:val="24"/>
        </w:rPr>
        <w:sectPr>
          <w:footerReference w:type="default" r:id="rId8"/>
          <w:pgSz w:w="11906" w:h="16838"/>
          <w:pgMar w:top="1440" w:right="1440" w:bottom="993" w:left="1440" w:header="708" w:footer="708" w:gutter="0"/>
          <w:cols w:space="708"/>
          <w:docGrid w:linePitch="360"/>
        </w:sectPr>
      </w:pPr>
    </w:p>
    <w:p>
      <w:pPr>
        <w:pStyle w:val="ListParagraph"/>
        <w:numPr>
          <w:ilvl w:val="0"/>
          <w:numId w:val="11"/>
        </w:numPr>
        <w:spacing w:after="0"/>
        <w:rPr>
          <w:rFonts w:ascii="Arial" w:hAnsi="Arial" w:cs="Arial"/>
          <w:color w:val="323133"/>
          <w:sz w:val="24"/>
          <w:szCs w:val="24"/>
        </w:rPr>
      </w:pPr>
      <w:hyperlink w:anchor="_Introduction" w:history="1">
        <w:r>
          <w:rPr>
            <w:rStyle w:val="Hyperlink"/>
            <w:rFonts w:ascii="Arial" w:hAnsi="Arial" w:cs="Arial"/>
            <w:sz w:val="24"/>
            <w:szCs w:val="24"/>
          </w:rPr>
          <w:t>Introduction</w:t>
        </w:r>
      </w:hyperlink>
    </w:p>
    <w:p>
      <w:pPr>
        <w:spacing w:after="0"/>
        <w:rPr>
          <w:rFonts w:ascii="Arial" w:hAnsi="Arial" w:cs="Arial"/>
          <w:color w:val="323133"/>
          <w:sz w:val="24"/>
          <w:szCs w:val="24"/>
        </w:rPr>
      </w:pPr>
    </w:p>
    <w:p>
      <w:pPr>
        <w:pStyle w:val="ListParagraph"/>
        <w:numPr>
          <w:ilvl w:val="0"/>
          <w:numId w:val="11"/>
        </w:numPr>
        <w:spacing w:after="0"/>
        <w:rPr>
          <w:rFonts w:ascii="Arial" w:hAnsi="Arial" w:cs="Arial"/>
          <w:color w:val="323133"/>
          <w:sz w:val="24"/>
          <w:szCs w:val="24"/>
        </w:rPr>
      </w:pPr>
      <w:hyperlink w:anchor="_Oversubscription_criteria_and" w:history="1">
        <w:r>
          <w:rPr>
            <w:rStyle w:val="Hyperlink"/>
            <w:rFonts w:ascii="Arial" w:hAnsi="Arial" w:cs="Arial"/>
            <w:sz w:val="24"/>
            <w:szCs w:val="24"/>
          </w:rPr>
          <w:t>Oversubscription criteria and published admissions number</w:t>
        </w:r>
      </w:hyperlink>
    </w:p>
    <w:p>
      <w:pPr>
        <w:spacing w:after="0"/>
        <w:rPr>
          <w:rFonts w:ascii="Arial" w:hAnsi="Arial" w:cs="Arial"/>
          <w:color w:val="323133"/>
          <w:sz w:val="24"/>
          <w:szCs w:val="24"/>
        </w:rPr>
      </w:pPr>
    </w:p>
    <w:p>
      <w:pPr>
        <w:pStyle w:val="ListParagraph"/>
        <w:numPr>
          <w:ilvl w:val="0"/>
          <w:numId w:val="11"/>
        </w:numPr>
        <w:spacing w:after="0"/>
        <w:rPr>
          <w:rFonts w:ascii="Arial" w:hAnsi="Arial" w:cs="Arial"/>
          <w:color w:val="323133"/>
          <w:sz w:val="24"/>
          <w:szCs w:val="24"/>
        </w:rPr>
      </w:pPr>
      <w:hyperlink w:anchor="_3._Starting_at" w:history="1">
        <w:r>
          <w:rPr>
            <w:rStyle w:val="Hyperlink"/>
            <w:rFonts w:ascii="Arial" w:hAnsi="Arial" w:cs="Arial"/>
            <w:sz w:val="24"/>
            <w:szCs w:val="24"/>
          </w:rPr>
          <w:t>Starting at a primary, infant, junior or secondary school</w:t>
        </w:r>
      </w:hyperlink>
    </w:p>
    <w:p>
      <w:pPr>
        <w:pStyle w:val="ListParagraph"/>
        <w:numPr>
          <w:ilvl w:val="1"/>
          <w:numId w:val="11"/>
        </w:numPr>
        <w:spacing w:after="0"/>
        <w:ind w:left="1134" w:hanging="567"/>
        <w:rPr>
          <w:rFonts w:ascii="Arial" w:hAnsi="Arial" w:cs="Arial"/>
          <w:color w:val="323133"/>
          <w:sz w:val="24"/>
          <w:szCs w:val="24"/>
        </w:rPr>
      </w:pPr>
      <w:hyperlink w:anchor="_Applying" w:history="1">
        <w:r>
          <w:rPr>
            <w:rStyle w:val="Hyperlink"/>
            <w:rFonts w:ascii="Arial" w:hAnsi="Arial" w:cs="Arial"/>
            <w:sz w:val="24"/>
            <w:szCs w:val="24"/>
          </w:rPr>
          <w:t>Applying</w:t>
        </w:r>
      </w:hyperlink>
    </w:p>
    <w:p>
      <w:pPr>
        <w:pStyle w:val="ListParagraph"/>
        <w:numPr>
          <w:ilvl w:val="1"/>
          <w:numId w:val="11"/>
        </w:numPr>
        <w:spacing w:after="0"/>
        <w:ind w:left="1134" w:hanging="567"/>
        <w:rPr>
          <w:rFonts w:ascii="Arial" w:hAnsi="Arial" w:cs="Arial"/>
          <w:color w:val="323133"/>
          <w:sz w:val="24"/>
          <w:szCs w:val="24"/>
        </w:rPr>
      </w:pPr>
      <w:hyperlink w:anchor="_Deadline" w:history="1">
        <w:r>
          <w:rPr>
            <w:rStyle w:val="Hyperlink"/>
            <w:rFonts w:ascii="Arial" w:hAnsi="Arial" w:cs="Arial"/>
            <w:sz w:val="24"/>
            <w:szCs w:val="24"/>
          </w:rPr>
          <w:t>Deadline</w:t>
        </w:r>
      </w:hyperlink>
    </w:p>
    <w:p>
      <w:pPr>
        <w:spacing w:after="0"/>
        <w:rPr>
          <w:rFonts w:ascii="Arial" w:hAnsi="Arial" w:cs="Arial"/>
          <w:color w:val="323133"/>
          <w:sz w:val="24"/>
          <w:szCs w:val="24"/>
        </w:rPr>
      </w:pPr>
    </w:p>
    <w:p>
      <w:pPr>
        <w:pStyle w:val="ListParagraph"/>
        <w:numPr>
          <w:ilvl w:val="0"/>
          <w:numId w:val="11"/>
        </w:numPr>
        <w:spacing w:after="0"/>
        <w:rPr>
          <w:rFonts w:ascii="Arial" w:hAnsi="Arial" w:cs="Arial"/>
          <w:color w:val="323133"/>
          <w:sz w:val="24"/>
          <w:szCs w:val="24"/>
        </w:rPr>
      </w:pPr>
      <w:hyperlink w:anchor="_In_year_school" w:history="1">
        <w:r>
          <w:rPr>
            <w:rStyle w:val="Hyperlink"/>
            <w:rFonts w:ascii="Arial" w:hAnsi="Arial" w:cs="Arial"/>
            <w:sz w:val="24"/>
            <w:szCs w:val="24"/>
          </w:rPr>
          <w:t>In year school transfer applications</w:t>
        </w:r>
      </w:hyperlink>
    </w:p>
    <w:p>
      <w:pPr>
        <w:pStyle w:val="ListParagraph"/>
        <w:numPr>
          <w:ilvl w:val="1"/>
          <w:numId w:val="11"/>
        </w:numPr>
        <w:spacing w:after="0"/>
        <w:ind w:left="1134" w:hanging="567"/>
        <w:rPr>
          <w:rFonts w:ascii="Arial" w:hAnsi="Arial" w:cs="Arial"/>
          <w:color w:val="323133"/>
          <w:sz w:val="24"/>
          <w:szCs w:val="24"/>
        </w:rPr>
      </w:pPr>
      <w:hyperlink w:anchor="_Applications" w:history="1">
        <w:r>
          <w:rPr>
            <w:rStyle w:val="Hyperlink"/>
            <w:rFonts w:ascii="Arial" w:hAnsi="Arial" w:cs="Arial"/>
            <w:sz w:val="24"/>
            <w:szCs w:val="24"/>
          </w:rPr>
          <w:t>Applications</w:t>
        </w:r>
      </w:hyperlink>
    </w:p>
    <w:p>
      <w:pPr>
        <w:pStyle w:val="ListParagraph"/>
        <w:numPr>
          <w:ilvl w:val="1"/>
          <w:numId w:val="11"/>
        </w:numPr>
        <w:spacing w:after="0"/>
        <w:ind w:left="1134" w:hanging="567"/>
        <w:rPr>
          <w:rFonts w:ascii="Arial" w:hAnsi="Arial" w:cs="Arial"/>
          <w:color w:val="323133"/>
          <w:sz w:val="24"/>
          <w:szCs w:val="24"/>
        </w:rPr>
      </w:pPr>
      <w:hyperlink w:anchor="_Outcome" w:history="1">
        <w:r>
          <w:rPr>
            <w:rStyle w:val="Hyperlink"/>
            <w:rFonts w:ascii="Arial" w:hAnsi="Arial" w:cs="Arial"/>
            <w:sz w:val="24"/>
            <w:szCs w:val="24"/>
          </w:rPr>
          <w:t>Outcome</w:t>
        </w:r>
      </w:hyperlink>
    </w:p>
    <w:p>
      <w:pPr>
        <w:pStyle w:val="ListParagraph"/>
        <w:numPr>
          <w:ilvl w:val="1"/>
          <w:numId w:val="11"/>
        </w:numPr>
        <w:spacing w:after="0"/>
        <w:ind w:left="1134" w:hanging="567"/>
        <w:rPr>
          <w:rFonts w:ascii="Arial" w:hAnsi="Arial" w:cs="Arial"/>
          <w:color w:val="323133"/>
          <w:sz w:val="24"/>
          <w:szCs w:val="24"/>
        </w:rPr>
      </w:pPr>
      <w:hyperlink w:anchor="_Alternative_places" w:history="1">
        <w:r>
          <w:rPr>
            <w:rStyle w:val="Hyperlink"/>
            <w:rFonts w:ascii="Arial" w:hAnsi="Arial" w:cs="Arial"/>
            <w:sz w:val="24"/>
            <w:szCs w:val="24"/>
          </w:rPr>
          <w:t>Alternative places</w:t>
        </w:r>
      </w:hyperlink>
    </w:p>
    <w:p>
      <w:pPr>
        <w:pStyle w:val="ListParagraph"/>
        <w:numPr>
          <w:ilvl w:val="1"/>
          <w:numId w:val="11"/>
        </w:numPr>
        <w:spacing w:after="0"/>
        <w:ind w:left="1134" w:hanging="567"/>
        <w:rPr>
          <w:rFonts w:ascii="Arial" w:hAnsi="Arial" w:cs="Arial"/>
          <w:color w:val="323133"/>
          <w:sz w:val="24"/>
          <w:szCs w:val="24"/>
        </w:rPr>
      </w:pPr>
      <w:hyperlink w:anchor="_Waiting_list" w:history="1">
        <w:r>
          <w:rPr>
            <w:rStyle w:val="Hyperlink"/>
            <w:rFonts w:ascii="Arial" w:hAnsi="Arial" w:cs="Arial"/>
            <w:sz w:val="24"/>
            <w:szCs w:val="24"/>
          </w:rPr>
          <w:t>Waiting list</w:t>
        </w:r>
      </w:hyperlink>
    </w:p>
    <w:p>
      <w:pPr>
        <w:pStyle w:val="ListParagraph"/>
        <w:numPr>
          <w:ilvl w:val="1"/>
          <w:numId w:val="11"/>
        </w:numPr>
        <w:spacing w:after="0"/>
        <w:ind w:left="1134" w:hanging="567"/>
        <w:rPr>
          <w:rFonts w:ascii="Arial" w:hAnsi="Arial" w:cs="Arial"/>
          <w:color w:val="323133"/>
          <w:sz w:val="24"/>
          <w:szCs w:val="24"/>
        </w:rPr>
      </w:pPr>
      <w:hyperlink w:anchor="_UK_Service_Personnel" w:history="1">
        <w:r>
          <w:rPr>
            <w:rStyle w:val="Hyperlink"/>
            <w:rFonts w:ascii="Arial" w:hAnsi="Arial" w:cs="Arial"/>
            <w:sz w:val="24"/>
            <w:szCs w:val="24"/>
          </w:rPr>
          <w:t>UK Service Personnel and Crown Servants</w:t>
        </w:r>
      </w:hyperlink>
    </w:p>
    <w:p>
      <w:pPr>
        <w:pStyle w:val="ListParagraph"/>
        <w:numPr>
          <w:ilvl w:val="1"/>
          <w:numId w:val="11"/>
        </w:numPr>
        <w:spacing w:after="0"/>
        <w:ind w:left="1134" w:hanging="567"/>
        <w:rPr>
          <w:rFonts w:ascii="Arial" w:hAnsi="Arial" w:cs="Arial"/>
          <w:color w:val="323133"/>
          <w:sz w:val="24"/>
          <w:szCs w:val="24"/>
        </w:rPr>
      </w:pPr>
      <w:hyperlink w:anchor="_Fair_access" w:history="1">
        <w:r>
          <w:rPr>
            <w:rStyle w:val="Hyperlink"/>
            <w:rFonts w:ascii="Arial" w:hAnsi="Arial" w:cs="Arial"/>
            <w:sz w:val="24"/>
            <w:szCs w:val="24"/>
          </w:rPr>
          <w:t>Fair access</w:t>
        </w:r>
      </w:hyperlink>
    </w:p>
    <w:p>
      <w:pPr>
        <w:spacing w:after="0"/>
        <w:rPr>
          <w:rFonts w:ascii="Arial" w:hAnsi="Arial" w:cs="Arial"/>
          <w:bCs/>
          <w:color w:val="323133"/>
          <w:sz w:val="24"/>
          <w:szCs w:val="24"/>
        </w:rPr>
      </w:pPr>
    </w:p>
    <w:p>
      <w:pPr>
        <w:pStyle w:val="ListParagraph"/>
        <w:numPr>
          <w:ilvl w:val="0"/>
          <w:numId w:val="11"/>
        </w:numPr>
        <w:spacing w:after="0"/>
        <w:rPr>
          <w:rFonts w:ascii="Arial" w:hAnsi="Arial" w:cs="Arial"/>
          <w:bCs/>
          <w:color w:val="323133"/>
          <w:sz w:val="24"/>
          <w:szCs w:val="24"/>
        </w:rPr>
      </w:pPr>
      <w:hyperlink w:anchor="_General_information" w:history="1">
        <w:r>
          <w:rPr>
            <w:rStyle w:val="Hyperlink"/>
            <w:rFonts w:ascii="Arial" w:hAnsi="Arial" w:cs="Arial"/>
            <w:sz w:val="24"/>
            <w:szCs w:val="24"/>
          </w:rPr>
          <w:t>General information</w:t>
        </w:r>
      </w:hyperlink>
    </w:p>
    <w:p>
      <w:pPr>
        <w:pStyle w:val="ListParagraph"/>
        <w:numPr>
          <w:ilvl w:val="1"/>
          <w:numId w:val="11"/>
        </w:numPr>
        <w:spacing w:after="0"/>
        <w:ind w:left="1134" w:hanging="567"/>
        <w:rPr>
          <w:rFonts w:ascii="Arial" w:hAnsi="Arial" w:cs="Arial"/>
          <w:bCs/>
          <w:color w:val="323133"/>
          <w:sz w:val="24"/>
          <w:szCs w:val="24"/>
        </w:rPr>
      </w:pPr>
      <w:hyperlink w:anchor="_Who_can_apply" w:history="1">
        <w:r>
          <w:rPr>
            <w:rStyle w:val="Hyperlink"/>
            <w:rFonts w:ascii="Arial" w:hAnsi="Arial" w:cs="Arial"/>
            <w:sz w:val="24"/>
            <w:szCs w:val="24"/>
          </w:rPr>
          <w:t>Who can apply</w:t>
        </w:r>
      </w:hyperlink>
    </w:p>
    <w:p>
      <w:pPr>
        <w:pStyle w:val="ListParagraph"/>
        <w:numPr>
          <w:ilvl w:val="1"/>
          <w:numId w:val="11"/>
        </w:numPr>
        <w:spacing w:after="0"/>
        <w:ind w:left="1134" w:hanging="567"/>
        <w:rPr>
          <w:rFonts w:ascii="Arial" w:hAnsi="Arial" w:cs="Arial"/>
          <w:bCs/>
          <w:color w:val="323133"/>
          <w:sz w:val="24"/>
          <w:szCs w:val="24"/>
        </w:rPr>
      </w:pPr>
      <w:hyperlink w:anchor="_Parent" w:history="1">
        <w:r>
          <w:rPr>
            <w:rStyle w:val="Hyperlink"/>
            <w:rFonts w:ascii="Arial" w:hAnsi="Arial" w:cs="Arial"/>
            <w:sz w:val="24"/>
            <w:szCs w:val="24"/>
          </w:rPr>
          <w:t>Parent</w:t>
        </w:r>
      </w:hyperlink>
    </w:p>
    <w:p>
      <w:pPr>
        <w:pStyle w:val="ListParagraph"/>
        <w:numPr>
          <w:ilvl w:val="1"/>
          <w:numId w:val="11"/>
        </w:numPr>
        <w:spacing w:after="0"/>
        <w:ind w:left="1134" w:hanging="567"/>
        <w:rPr>
          <w:rStyle w:val="Hyperlink"/>
          <w:rFonts w:ascii="Arial" w:hAnsi="Arial" w:cs="Arial"/>
          <w:bCs/>
          <w:color w:val="323133"/>
          <w:sz w:val="24"/>
          <w:szCs w:val="24"/>
          <w:u w:val="none"/>
        </w:rPr>
      </w:pPr>
      <w:hyperlink w:anchor="_Home_address" w:history="1">
        <w:r>
          <w:rPr>
            <w:rStyle w:val="Hyperlink"/>
            <w:rFonts w:ascii="Arial" w:hAnsi="Arial" w:cs="Arial"/>
            <w:sz w:val="24"/>
            <w:szCs w:val="24"/>
          </w:rPr>
          <w:t>Home address</w:t>
        </w:r>
      </w:hyperlink>
    </w:p>
    <w:p>
      <w:pPr>
        <w:pStyle w:val="ListParagraph"/>
        <w:numPr>
          <w:ilvl w:val="1"/>
          <w:numId w:val="11"/>
        </w:numPr>
        <w:spacing w:after="0"/>
        <w:ind w:left="1134" w:hanging="567"/>
        <w:rPr>
          <w:rFonts w:ascii="Arial" w:hAnsi="Arial" w:cs="Arial"/>
          <w:bCs/>
          <w:color w:val="323133"/>
          <w:sz w:val="24"/>
          <w:szCs w:val="24"/>
        </w:rPr>
      </w:pPr>
      <w:hyperlink w:anchor="_5.4__" w:history="1">
        <w:r>
          <w:rPr>
            <w:rStyle w:val="Hyperlink"/>
            <w:rFonts w:ascii="Arial" w:hAnsi="Arial" w:cs="Arial"/>
            <w:sz w:val="24"/>
            <w:szCs w:val="24"/>
          </w:rPr>
          <w:t>Change of address</w:t>
        </w:r>
      </w:hyperlink>
    </w:p>
    <w:p>
      <w:pPr>
        <w:pStyle w:val="ListParagraph"/>
        <w:numPr>
          <w:ilvl w:val="1"/>
          <w:numId w:val="11"/>
        </w:numPr>
        <w:spacing w:after="0"/>
        <w:ind w:left="1134" w:hanging="567"/>
        <w:rPr>
          <w:rStyle w:val="Hyperlink"/>
          <w:rFonts w:ascii="Arial" w:hAnsi="Arial" w:cs="Arial"/>
          <w:bCs/>
          <w:color w:val="323133"/>
          <w:sz w:val="24"/>
          <w:szCs w:val="24"/>
          <w:u w:val="none"/>
        </w:rPr>
      </w:pPr>
      <w:hyperlink w:anchor="_Documentary_evidence" w:history="1">
        <w:r>
          <w:rPr>
            <w:rStyle w:val="Hyperlink"/>
            <w:rFonts w:ascii="Arial" w:hAnsi="Arial" w:cs="Arial"/>
            <w:sz w:val="24"/>
            <w:szCs w:val="24"/>
          </w:rPr>
          <w:t>Documentary evidence</w:t>
        </w:r>
      </w:hyperlink>
    </w:p>
    <w:p>
      <w:pPr>
        <w:pStyle w:val="ListParagraph"/>
        <w:numPr>
          <w:ilvl w:val="1"/>
          <w:numId w:val="11"/>
        </w:numPr>
        <w:spacing w:after="0"/>
        <w:ind w:left="1134" w:hanging="567"/>
        <w:rPr>
          <w:rFonts w:ascii="Arial" w:hAnsi="Arial" w:cs="Arial"/>
          <w:color w:val="323133"/>
          <w:sz w:val="24"/>
          <w:szCs w:val="24"/>
        </w:rPr>
      </w:pPr>
      <w:hyperlink w:anchor="_3.3_Supporting_documents" w:history="1">
        <w:r>
          <w:rPr>
            <w:rStyle w:val="Hyperlink"/>
            <w:rFonts w:ascii="Arial" w:hAnsi="Arial" w:cs="Arial"/>
            <w:sz w:val="24"/>
            <w:szCs w:val="24"/>
          </w:rPr>
          <w:t>Supporting documents</w:t>
        </w:r>
      </w:hyperlink>
    </w:p>
    <w:p>
      <w:pPr>
        <w:pStyle w:val="ListParagraph"/>
        <w:numPr>
          <w:ilvl w:val="1"/>
          <w:numId w:val="11"/>
        </w:numPr>
        <w:spacing w:after="0"/>
        <w:ind w:left="1134" w:hanging="567"/>
        <w:rPr>
          <w:rFonts w:ascii="Arial" w:hAnsi="Arial" w:cs="Arial"/>
          <w:bCs/>
          <w:color w:val="323133"/>
          <w:sz w:val="24"/>
          <w:szCs w:val="24"/>
        </w:rPr>
      </w:pPr>
      <w:hyperlink w:anchor="_5.6_Withdrawal_of" w:history="1">
        <w:r>
          <w:rPr>
            <w:rStyle w:val="Hyperlink"/>
            <w:rFonts w:ascii="Arial" w:hAnsi="Arial" w:cs="Arial"/>
            <w:sz w:val="24"/>
            <w:szCs w:val="24"/>
          </w:rPr>
          <w:t>Withdrawal of an offer</w:t>
        </w:r>
      </w:hyperlink>
    </w:p>
    <w:p>
      <w:pPr>
        <w:pStyle w:val="ListParagraph"/>
        <w:numPr>
          <w:ilvl w:val="1"/>
          <w:numId w:val="11"/>
        </w:numPr>
        <w:spacing w:after="0"/>
        <w:ind w:left="1134" w:hanging="567"/>
        <w:rPr>
          <w:rFonts w:ascii="Arial" w:hAnsi="Arial" w:cs="Arial"/>
          <w:bCs/>
          <w:color w:val="323133"/>
          <w:sz w:val="24"/>
          <w:szCs w:val="24"/>
        </w:rPr>
      </w:pPr>
      <w:hyperlink w:anchor="_Children_in_care" w:history="1">
        <w:r>
          <w:rPr>
            <w:rStyle w:val="Hyperlink"/>
            <w:rFonts w:ascii="Arial" w:hAnsi="Arial" w:cs="Arial"/>
            <w:sz w:val="24"/>
            <w:szCs w:val="24"/>
          </w:rPr>
          <w:t>Children in care</w:t>
        </w:r>
      </w:hyperlink>
    </w:p>
    <w:p>
      <w:pPr>
        <w:pStyle w:val="ListParagraph"/>
        <w:numPr>
          <w:ilvl w:val="1"/>
          <w:numId w:val="11"/>
        </w:numPr>
        <w:spacing w:after="0"/>
        <w:ind w:left="1134" w:hanging="567"/>
        <w:rPr>
          <w:rFonts w:ascii="Arial" w:hAnsi="Arial" w:cs="Arial"/>
          <w:bCs/>
          <w:color w:val="323133"/>
          <w:sz w:val="24"/>
          <w:szCs w:val="24"/>
        </w:rPr>
      </w:pPr>
      <w:hyperlink w:anchor="_Brothers_and_sisters" w:history="1">
        <w:r>
          <w:rPr>
            <w:rStyle w:val="Hyperlink"/>
            <w:rFonts w:ascii="Arial" w:hAnsi="Arial" w:cs="Arial"/>
            <w:sz w:val="24"/>
            <w:szCs w:val="24"/>
          </w:rPr>
          <w:t>Brothers and sisters</w:t>
        </w:r>
      </w:hyperlink>
    </w:p>
    <w:p>
      <w:pPr>
        <w:pStyle w:val="ListParagraph"/>
        <w:numPr>
          <w:ilvl w:val="1"/>
          <w:numId w:val="11"/>
        </w:numPr>
        <w:spacing w:after="0"/>
        <w:ind w:left="1134" w:hanging="567"/>
        <w:rPr>
          <w:rFonts w:ascii="Arial" w:hAnsi="Arial" w:cs="Arial"/>
          <w:bCs/>
          <w:color w:val="323133"/>
          <w:sz w:val="24"/>
          <w:szCs w:val="24"/>
        </w:rPr>
      </w:pPr>
      <w:hyperlink w:anchor="_Distances" w:history="1">
        <w:r>
          <w:rPr>
            <w:rStyle w:val="Hyperlink"/>
            <w:rFonts w:ascii="Arial" w:hAnsi="Arial" w:cs="Arial"/>
            <w:sz w:val="24"/>
            <w:szCs w:val="24"/>
          </w:rPr>
          <w:t>Distances</w:t>
        </w:r>
      </w:hyperlink>
    </w:p>
    <w:p>
      <w:pPr>
        <w:pStyle w:val="ListParagraph"/>
        <w:numPr>
          <w:ilvl w:val="1"/>
          <w:numId w:val="11"/>
        </w:numPr>
        <w:spacing w:after="0"/>
        <w:ind w:left="1134" w:hanging="567"/>
        <w:rPr>
          <w:rFonts w:ascii="Arial" w:hAnsi="Arial" w:cs="Arial"/>
          <w:bCs/>
          <w:color w:val="323133"/>
          <w:sz w:val="24"/>
          <w:szCs w:val="24"/>
        </w:rPr>
      </w:pPr>
      <w:hyperlink w:anchor="_Admissions_of_children" w:history="1">
        <w:r>
          <w:rPr>
            <w:rStyle w:val="Hyperlink"/>
            <w:rFonts w:ascii="Arial" w:hAnsi="Arial" w:cs="Arial"/>
            <w:sz w:val="24"/>
            <w:szCs w:val="24"/>
          </w:rPr>
          <w:t>Admissions of children outside their normal chronological age group (delayed or accelerated entry)</w:t>
        </w:r>
      </w:hyperlink>
    </w:p>
    <w:p>
      <w:pPr>
        <w:pStyle w:val="ListParagraph"/>
        <w:numPr>
          <w:ilvl w:val="1"/>
          <w:numId w:val="11"/>
        </w:numPr>
        <w:spacing w:after="0"/>
        <w:ind w:left="1134" w:hanging="567"/>
        <w:rPr>
          <w:rFonts w:ascii="Arial" w:hAnsi="Arial" w:cs="Arial"/>
          <w:bCs/>
          <w:color w:val="323133"/>
          <w:sz w:val="24"/>
          <w:szCs w:val="24"/>
        </w:rPr>
      </w:pPr>
      <w:hyperlink w:anchor="_Deferred_Entry" w:history="1">
        <w:r>
          <w:rPr>
            <w:rStyle w:val="Hyperlink"/>
            <w:rFonts w:ascii="Arial" w:hAnsi="Arial" w:cs="Arial"/>
            <w:sz w:val="24"/>
            <w:szCs w:val="24"/>
          </w:rPr>
          <w:t>Deferred entry</w:t>
        </w:r>
      </w:hyperlink>
    </w:p>
    <w:p>
      <w:pPr>
        <w:pStyle w:val="ListParagraph"/>
        <w:numPr>
          <w:ilvl w:val="1"/>
          <w:numId w:val="11"/>
        </w:numPr>
        <w:spacing w:after="0"/>
        <w:ind w:left="1134" w:hanging="567"/>
        <w:rPr>
          <w:rFonts w:ascii="Arial" w:hAnsi="Arial" w:cs="Arial"/>
          <w:bCs/>
          <w:color w:val="323133"/>
          <w:sz w:val="24"/>
          <w:szCs w:val="24"/>
        </w:rPr>
      </w:pPr>
      <w:hyperlink w:anchor="_Appeals" w:history="1">
        <w:r>
          <w:rPr>
            <w:rStyle w:val="Hyperlink"/>
            <w:rFonts w:ascii="Arial" w:hAnsi="Arial" w:cs="Arial"/>
            <w:sz w:val="24"/>
            <w:szCs w:val="24"/>
          </w:rPr>
          <w:t>Appeals</w:t>
        </w:r>
      </w:hyperlink>
    </w:p>
    <w:p>
      <w:pPr>
        <w:pStyle w:val="ListParagraph"/>
        <w:numPr>
          <w:ilvl w:val="1"/>
          <w:numId w:val="11"/>
        </w:numPr>
        <w:spacing w:after="0"/>
        <w:ind w:left="1134" w:hanging="567"/>
        <w:rPr>
          <w:rFonts w:ascii="Arial" w:hAnsi="Arial" w:cs="Arial"/>
          <w:bCs/>
          <w:color w:val="323133"/>
          <w:sz w:val="24"/>
          <w:szCs w:val="24"/>
        </w:rPr>
      </w:pPr>
      <w:hyperlink w:anchor="_Statement_of_Special" w:history="1">
        <w:r>
          <w:rPr>
            <w:rStyle w:val="Hyperlink"/>
            <w:rFonts w:ascii="Arial" w:hAnsi="Arial" w:cs="Arial"/>
            <w:sz w:val="24"/>
            <w:szCs w:val="24"/>
          </w:rPr>
          <w:t>Statement of Special Educational Needs or Education, Health and Care Plan</w:t>
        </w:r>
      </w:hyperlink>
    </w:p>
    <w:p>
      <w:pPr>
        <w:pStyle w:val="ListParagraph"/>
        <w:numPr>
          <w:ilvl w:val="1"/>
          <w:numId w:val="11"/>
        </w:numPr>
        <w:spacing w:after="0"/>
        <w:ind w:left="1134" w:hanging="567"/>
        <w:rPr>
          <w:rFonts w:ascii="Arial" w:hAnsi="Arial" w:cs="Arial"/>
          <w:bCs/>
          <w:color w:val="323133"/>
          <w:sz w:val="24"/>
          <w:szCs w:val="24"/>
        </w:rPr>
      </w:pPr>
      <w:hyperlink w:anchor="_Alteration" w:history="1">
        <w:r>
          <w:rPr>
            <w:rStyle w:val="Hyperlink"/>
            <w:rFonts w:ascii="Arial" w:hAnsi="Arial" w:cs="Arial"/>
            <w:sz w:val="24"/>
            <w:szCs w:val="24"/>
          </w:rPr>
          <w:t>Alteration</w:t>
        </w:r>
      </w:hyperlink>
    </w:p>
    <w:p>
      <w:pPr>
        <w:spacing w:after="0"/>
        <w:rPr>
          <w:rFonts w:ascii="Arial" w:hAnsi="Arial" w:cs="Arial"/>
          <w:bCs/>
          <w:color w:val="323133"/>
          <w:sz w:val="24"/>
          <w:szCs w:val="24"/>
        </w:rPr>
      </w:pPr>
    </w:p>
    <w:p>
      <w:pPr>
        <w:pStyle w:val="ListParagraph"/>
        <w:numPr>
          <w:ilvl w:val="0"/>
          <w:numId w:val="11"/>
        </w:numPr>
        <w:spacing w:after="0"/>
        <w:rPr>
          <w:rStyle w:val="Hyperlink"/>
          <w:rFonts w:ascii="Arial" w:hAnsi="Arial" w:cs="Arial"/>
          <w:color w:val="323133"/>
          <w:sz w:val="24"/>
          <w:szCs w:val="24"/>
          <w:u w:val="none"/>
        </w:rPr>
      </w:pPr>
      <w:hyperlink w:anchor="_6._Contact_Details" w:history="1">
        <w:r>
          <w:rPr>
            <w:rStyle w:val="Hyperlink"/>
            <w:rFonts w:ascii="Arial" w:hAnsi="Arial" w:cs="Arial"/>
            <w:sz w:val="24"/>
            <w:szCs w:val="24"/>
          </w:rPr>
          <w:t>Contact Details</w:t>
        </w:r>
      </w:hyperlink>
    </w:p>
    <w:p>
      <w:pPr>
        <w:pStyle w:val="ListParagraph"/>
        <w:spacing w:after="0"/>
        <w:ind w:left="360"/>
        <w:rPr>
          <w:rStyle w:val="Hyperlink"/>
          <w:rFonts w:ascii="Arial" w:hAnsi="Arial" w:cs="Arial"/>
          <w:color w:val="323133"/>
          <w:sz w:val="24"/>
          <w:szCs w:val="24"/>
          <w:u w:val="none"/>
        </w:rPr>
      </w:pPr>
    </w:p>
    <w:p>
      <w:pPr>
        <w:pStyle w:val="ListParagraph"/>
        <w:numPr>
          <w:ilvl w:val="0"/>
          <w:numId w:val="11"/>
        </w:numPr>
        <w:spacing w:after="0"/>
        <w:rPr>
          <w:rStyle w:val="Hyperlink"/>
          <w:rFonts w:ascii="Arial" w:hAnsi="Arial" w:cs="Arial"/>
          <w:color w:val="323133"/>
          <w:sz w:val="24"/>
          <w:szCs w:val="24"/>
          <w:u w:val="none"/>
        </w:rPr>
      </w:pPr>
      <w:hyperlink w:anchor="_7._First_Geographical_1" w:history="1">
        <w:r>
          <w:rPr>
            <w:rStyle w:val="Hyperlink"/>
            <w:rFonts w:ascii="Arial" w:hAnsi="Arial" w:cs="Arial"/>
            <w:sz w:val="24"/>
            <w:szCs w:val="24"/>
          </w:rPr>
          <w:t>First Geographical Area</w:t>
        </w:r>
      </w:hyperlink>
    </w:p>
    <w:p>
      <w:pPr>
        <w:pStyle w:val="ListParagraph"/>
        <w:spacing w:after="0"/>
        <w:ind w:left="360"/>
        <w:rPr>
          <w:rStyle w:val="Hyperlink"/>
          <w:rFonts w:ascii="Arial" w:hAnsi="Arial" w:cs="Arial"/>
          <w:color w:val="323133"/>
          <w:sz w:val="24"/>
          <w:szCs w:val="24"/>
          <w:u w:val="none"/>
        </w:rPr>
      </w:pPr>
    </w:p>
    <w:p>
      <w:pPr>
        <w:pStyle w:val="ListParagraph"/>
        <w:numPr>
          <w:ilvl w:val="0"/>
          <w:numId w:val="11"/>
        </w:numPr>
        <w:spacing w:after="0"/>
        <w:rPr>
          <w:rStyle w:val="Hyperlink"/>
          <w:rFonts w:ascii="Arial" w:hAnsi="Arial" w:cs="Arial"/>
          <w:color w:val="323133"/>
          <w:sz w:val="24"/>
          <w:szCs w:val="24"/>
          <w:u w:val="none"/>
        </w:rPr>
      </w:pPr>
      <w:r>
        <w:rPr>
          <w:rStyle w:val="Hyperlink"/>
          <w:rFonts w:ascii="Arial" w:hAnsi="Arial" w:cs="Arial"/>
          <w:sz w:val="24"/>
          <w:szCs w:val="24"/>
        </w:rPr>
        <w:t>Supplementary Information Form</w:t>
      </w:r>
    </w:p>
    <w:p>
      <w:pPr>
        <w:spacing w:after="0"/>
        <w:rPr>
          <w:rFonts w:ascii="Arial" w:hAnsi="Arial" w:cs="Arial"/>
          <w:color w:val="323133"/>
          <w:sz w:val="24"/>
          <w:szCs w:val="24"/>
        </w:rPr>
      </w:pPr>
    </w:p>
    <w:p>
      <w:pPr>
        <w:rPr>
          <w:rFonts w:ascii="Arial" w:hAnsi="Arial" w:cs="Arial"/>
          <w:color w:val="FFFFFF" w:themeColor="background1"/>
          <w:sz w:val="24"/>
          <w:szCs w:val="24"/>
        </w:rPr>
        <w:sectPr>
          <w:type w:val="continuous"/>
          <w:pgSz w:w="11906" w:h="16838"/>
          <w:pgMar w:top="1440" w:right="1440" w:bottom="993" w:left="1440" w:header="708" w:footer="708" w:gutter="0"/>
          <w:cols w:num="2" w:space="708"/>
          <w:docGrid w:linePitch="360"/>
        </w:sectPr>
      </w:pPr>
    </w:p>
    <w:p>
      <w:pPr>
        <w:rPr>
          <w:rFonts w:ascii="Arial" w:eastAsiaTheme="majorEastAsia" w:hAnsi="Arial" w:cs="Arial"/>
          <w:color w:val="FFFFFF" w:themeColor="background1"/>
          <w:sz w:val="24"/>
          <w:szCs w:val="24"/>
        </w:rPr>
      </w:pPr>
      <w:r>
        <w:rPr>
          <w:rFonts w:ascii="Arial" w:hAnsi="Arial" w:cs="Arial"/>
          <w:color w:val="FFFFFF" w:themeColor="background1"/>
          <w:sz w:val="24"/>
          <w:szCs w:val="24"/>
        </w:rPr>
        <w:br w:type="page"/>
      </w:r>
    </w:p>
    <w:p>
      <w:pPr>
        <w:pStyle w:val="Heading1"/>
        <w:shd w:val="clear" w:color="auto" w:fill="444444"/>
        <w:rPr>
          <w:b/>
          <w:color w:val="FFFFFF" w:themeColor="background1"/>
        </w:rPr>
      </w:pPr>
      <w:r>
        <w:rPr>
          <w:rFonts w:ascii="Arial" w:hAnsi="Arial" w:cs="Arial"/>
          <w:color w:val="FFFFFF" w:themeColor="background1"/>
          <w:sz w:val="24"/>
          <w:szCs w:val="24"/>
        </w:rPr>
        <w:lastRenderedPageBreak/>
        <w:t xml:space="preserve">1. </w:t>
      </w:r>
      <w:bookmarkStart w:id="22" w:name="_Introduction"/>
      <w:bookmarkEnd w:id="22"/>
      <w:r>
        <w:rPr>
          <w:b/>
          <w:color w:val="FFFFFF" w:themeColor="background1"/>
        </w:rPr>
        <w:t>Introduction</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The Priory Learning Trust is a Multi-Academy Trust of primary and secondary schools.</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 xml:space="preserve">The Priory Learning Trust grew from a passion to bring the power of partnership and sharing to bear and provide a first-class education to a wide range of children, of all abilities and social class groupings, in </w:t>
      </w:r>
      <w:ins w:id="23" w:author="Sarah Gibbon" w:date="2019-10-28T10:49:00Z">
        <w:r>
          <w:rPr>
            <w:rFonts w:ascii="Arial" w:hAnsi="Arial" w:cs="Arial"/>
            <w:color w:val="323133"/>
            <w:sz w:val="24"/>
            <w:szCs w:val="24"/>
          </w:rPr>
          <w:t>North Somerset and Somerset</w:t>
        </w:r>
      </w:ins>
      <w:del w:id="24" w:author="Sarah Gibbon" w:date="2019-10-28T10:49:00Z">
        <w:r>
          <w:rPr>
            <w:rFonts w:ascii="Arial" w:hAnsi="Arial" w:cs="Arial"/>
            <w:color w:val="323133"/>
            <w:sz w:val="24"/>
            <w:szCs w:val="24"/>
          </w:rPr>
          <w:delText>WSM and especially in North Worle</w:delText>
        </w:r>
      </w:del>
      <w:r>
        <w:rPr>
          <w:rFonts w:ascii="Arial" w:hAnsi="Arial" w:cs="Arial"/>
          <w:color w:val="323133"/>
          <w:sz w:val="24"/>
          <w:szCs w:val="24"/>
        </w:rPr>
        <w:t>.</w:t>
      </w:r>
    </w:p>
    <w:p>
      <w:pPr>
        <w:spacing w:after="0"/>
        <w:rPr>
          <w:rFonts w:ascii="Arial" w:hAnsi="Arial" w:cs="Arial"/>
          <w:color w:val="323133"/>
          <w:sz w:val="24"/>
          <w:szCs w:val="24"/>
        </w:rPr>
      </w:pPr>
      <w:r>
        <w:rPr>
          <w:rFonts w:ascii="Arial" w:hAnsi="Arial" w:cs="Arial"/>
          <w:color w:val="323133"/>
          <w:sz w:val="24"/>
          <w:szCs w:val="24"/>
        </w:rPr>
        <w:t xml:space="preserve"> </w:t>
      </w:r>
    </w:p>
    <w:p>
      <w:pPr>
        <w:spacing w:after="0"/>
        <w:rPr>
          <w:rFonts w:ascii="Arial" w:hAnsi="Arial" w:cs="Arial"/>
          <w:color w:val="323133"/>
          <w:sz w:val="24"/>
          <w:szCs w:val="24"/>
        </w:rPr>
      </w:pPr>
      <w:r>
        <w:rPr>
          <w:rFonts w:ascii="Arial" w:hAnsi="Arial" w:cs="Arial"/>
          <w:color w:val="323133"/>
          <w:sz w:val="24"/>
          <w:szCs w:val="24"/>
        </w:rPr>
        <w:t xml:space="preserve">We believe that this approach will create happy, confident, and high-achieving students. This truly collaborative approach will also develop great staff relationships and improve staff wellbeing. It promotes healthy competition. </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The Priory Learning Trust will:</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Support the aspirations of young people and their ambitions for their future success.</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Contribute to producing aspirational, well-rounded, confident and active citizens.</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Offer a broad range of qualifications.</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Be inspirational learning centres offering exceptional education.</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Combine, share and utilise the highest academic standards and levels of expertise across our academies and partners to design and develop an innovative and inspiring curriculum – learning is at the centre of what we do</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Provide a strong duty of care to nurture and support students' wellbeing and self-esteem.</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Maintain the unique nature of all of the schools within the Trust.</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Give Academy Councils the freedoms to focus on the challenge and support for the improvements in teaching, learning and the curriculum.</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 xml:space="preserve">The King Alfred School an Academy, </w:t>
      </w:r>
      <w:proofErr w:type="spellStart"/>
      <w:r>
        <w:rPr>
          <w:rFonts w:ascii="Arial" w:hAnsi="Arial" w:cs="Arial"/>
          <w:color w:val="323133"/>
          <w:sz w:val="24"/>
          <w:szCs w:val="24"/>
        </w:rPr>
        <w:t>Highbridge</w:t>
      </w:r>
      <w:proofErr w:type="spellEnd"/>
      <w:r>
        <w:rPr>
          <w:rFonts w:ascii="Arial" w:hAnsi="Arial" w:cs="Arial"/>
          <w:color w:val="323133"/>
          <w:sz w:val="24"/>
          <w:szCs w:val="24"/>
        </w:rPr>
        <w:t>, Somerset</w:t>
      </w:r>
      <w:ins w:id="25" w:author="Sarah Gibbon" w:date="2019-10-09T15:45:00Z">
        <w:r>
          <w:rPr>
            <w:rFonts w:ascii="Arial" w:hAnsi="Arial" w:cs="Arial"/>
            <w:color w:val="323133"/>
            <w:sz w:val="24"/>
            <w:szCs w:val="24"/>
          </w:rPr>
          <w:t xml:space="preserve"> and </w:t>
        </w:r>
        <w:proofErr w:type="spellStart"/>
        <w:r>
          <w:rPr>
            <w:rFonts w:ascii="Arial" w:hAnsi="Arial" w:cs="Arial"/>
            <w:color w:val="323133"/>
            <w:sz w:val="24"/>
            <w:szCs w:val="24"/>
          </w:rPr>
          <w:t>Pawlett</w:t>
        </w:r>
        <w:proofErr w:type="spellEnd"/>
        <w:r>
          <w:rPr>
            <w:rFonts w:ascii="Arial" w:hAnsi="Arial" w:cs="Arial"/>
            <w:color w:val="323133"/>
            <w:sz w:val="24"/>
            <w:szCs w:val="24"/>
          </w:rPr>
          <w:t xml:space="preserve"> Primary School Academy are</w:t>
        </w:r>
      </w:ins>
      <w:del w:id="26" w:author="Sarah Gibbon" w:date="2019-10-09T15:45:00Z">
        <w:r>
          <w:rPr>
            <w:rFonts w:ascii="Arial" w:hAnsi="Arial" w:cs="Arial"/>
            <w:color w:val="323133"/>
            <w:sz w:val="24"/>
            <w:szCs w:val="24"/>
          </w:rPr>
          <w:delText>, is</w:delText>
        </w:r>
      </w:del>
      <w:r>
        <w:rPr>
          <w:rFonts w:ascii="Arial" w:hAnsi="Arial" w:cs="Arial"/>
          <w:color w:val="323133"/>
          <w:sz w:val="24"/>
          <w:szCs w:val="24"/>
        </w:rPr>
        <w:t xml:space="preserve"> also part of The Priory Learning Trust, however their admissions arrangements are a separate policy which is linked to Somerset Council.</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In accordance with the School's Academy status, the school is the Admissions Authority.</w:t>
      </w:r>
    </w:p>
    <w:p>
      <w:pPr>
        <w:pStyle w:val="ListParagraph"/>
        <w:autoSpaceDE w:val="0"/>
        <w:autoSpaceDN w:val="0"/>
        <w:adjustRightInd w:val="0"/>
        <w:spacing w:after="0" w:line="240" w:lineRule="auto"/>
        <w:ind w:left="0"/>
        <w:rPr>
          <w:rFonts w:ascii="Arial" w:hAnsi="Arial" w:cs="Arial"/>
          <w:color w:val="FF0000"/>
          <w:sz w:val="24"/>
          <w:szCs w:val="24"/>
        </w:rPr>
      </w:pPr>
    </w:p>
    <w:p>
      <w:pPr>
        <w:pStyle w:val="ListParagraph"/>
        <w:autoSpaceDE w:val="0"/>
        <w:autoSpaceDN w:val="0"/>
        <w:adjustRightInd w:val="0"/>
        <w:spacing w:after="0" w:line="240" w:lineRule="auto"/>
        <w:ind w:left="0"/>
        <w:rPr>
          <w:rFonts w:ascii="Arial" w:hAnsi="Arial" w:cs="Arial"/>
          <w:color w:val="323133"/>
          <w:sz w:val="24"/>
          <w:szCs w:val="24"/>
        </w:rPr>
      </w:pPr>
      <w:r>
        <w:rPr>
          <w:rFonts w:ascii="Arial" w:hAnsi="Arial" w:cs="Arial"/>
          <w:color w:val="323133"/>
          <w:sz w:val="24"/>
          <w:szCs w:val="24"/>
        </w:rPr>
        <w:t xml:space="preserve">The arrangements comply with the requirements of the 2014 </w:t>
      </w:r>
      <w:hyperlink r:id="rId9" w:history="1">
        <w:r>
          <w:rPr>
            <w:rStyle w:val="Hyperlink"/>
            <w:rFonts w:ascii="Arial" w:hAnsi="Arial" w:cs="Arial"/>
            <w:sz w:val="24"/>
            <w:szCs w:val="24"/>
          </w:rPr>
          <w:t>School Admissions Code</w:t>
        </w:r>
      </w:hyperlink>
      <w:r>
        <w:rPr>
          <w:rFonts w:ascii="Arial" w:hAnsi="Arial" w:cs="Arial"/>
          <w:color w:val="323133"/>
          <w:sz w:val="24"/>
          <w:szCs w:val="24"/>
        </w:rPr>
        <w:t xml:space="preserve"> and the 2012 </w:t>
      </w:r>
      <w:hyperlink r:id="rId10" w:history="1">
        <w:r>
          <w:rPr>
            <w:rStyle w:val="Hyperlink"/>
            <w:rFonts w:ascii="Arial" w:hAnsi="Arial" w:cs="Arial"/>
            <w:sz w:val="24"/>
            <w:szCs w:val="24"/>
          </w:rPr>
          <w:t>School Admission Appeals Code</w:t>
        </w:r>
      </w:hyperlink>
      <w:r>
        <w:rPr>
          <w:rFonts w:ascii="Arial" w:hAnsi="Arial" w:cs="Arial"/>
          <w:color w:val="323133"/>
          <w:sz w:val="24"/>
          <w:szCs w:val="24"/>
        </w:rPr>
        <w:t xml:space="preserve"> issued, issued under Section 84 of the School Standards and Framework Act 1998.</w:t>
      </w:r>
    </w:p>
    <w:p>
      <w:pPr>
        <w:pStyle w:val="ListParagraph"/>
        <w:autoSpaceDE w:val="0"/>
        <w:autoSpaceDN w:val="0"/>
        <w:adjustRightInd w:val="0"/>
        <w:spacing w:after="0" w:line="240" w:lineRule="auto"/>
        <w:ind w:left="0"/>
        <w:rPr>
          <w:rFonts w:ascii="Arial" w:hAnsi="Arial" w:cs="Arial"/>
          <w:color w:val="FF0000"/>
          <w:sz w:val="24"/>
          <w:szCs w:val="24"/>
        </w:rPr>
      </w:pPr>
    </w:p>
    <w:p>
      <w:pPr>
        <w:rPr>
          <w:rFonts w:ascii="Arial" w:eastAsiaTheme="majorEastAsia" w:hAnsi="Arial" w:cs="Arial"/>
          <w:color w:val="FFFFFF" w:themeColor="background1"/>
          <w:sz w:val="24"/>
          <w:szCs w:val="24"/>
        </w:rPr>
      </w:pPr>
      <w:bookmarkStart w:id="27" w:name="_Oversubscription_criteria_and"/>
      <w:bookmarkEnd w:id="27"/>
      <w:r>
        <w:rPr>
          <w:rFonts w:ascii="Arial" w:hAnsi="Arial" w:cs="Arial"/>
          <w:color w:val="FFFFFF" w:themeColor="background1"/>
          <w:sz w:val="24"/>
          <w:szCs w:val="24"/>
        </w:rPr>
        <w:br w:type="page"/>
      </w:r>
    </w:p>
    <w:p>
      <w:pPr>
        <w:pStyle w:val="Heading1"/>
        <w:shd w:val="clear" w:color="auto" w:fill="444444"/>
        <w:rPr>
          <w:b/>
          <w:color w:val="FFFFFF" w:themeColor="background1"/>
        </w:rPr>
      </w:pPr>
      <w:r>
        <w:rPr>
          <w:rFonts w:ascii="Arial" w:hAnsi="Arial" w:cs="Arial"/>
          <w:color w:val="FFFFFF" w:themeColor="background1"/>
          <w:sz w:val="24"/>
          <w:szCs w:val="24"/>
        </w:rPr>
        <w:lastRenderedPageBreak/>
        <w:t xml:space="preserve">2. </w:t>
      </w:r>
      <w:r>
        <w:rPr>
          <w:b/>
          <w:color w:val="FFFFFF" w:themeColor="background1"/>
        </w:rPr>
        <w:t>Oversubscription criteria and published admissions number</w:t>
      </w:r>
    </w:p>
    <w:p>
      <w:pPr>
        <w:spacing w:after="0"/>
        <w:rPr>
          <w:rFonts w:ascii="Arial" w:hAnsi="Arial" w:cs="Arial"/>
          <w:bCs/>
          <w:color w:val="323133"/>
          <w:sz w:val="24"/>
          <w:szCs w:val="24"/>
        </w:rPr>
      </w:pPr>
    </w:p>
    <w:tbl>
      <w:tblPr>
        <w:tblStyle w:val="TableGrid"/>
        <w:tblW w:w="9067" w:type="dxa"/>
        <w:tblLook w:val="04A0" w:firstRow="1" w:lastRow="0" w:firstColumn="1" w:lastColumn="0" w:noHBand="0" w:noVBand="1"/>
      </w:tblPr>
      <w:tblGrid>
        <w:gridCol w:w="4979"/>
        <w:gridCol w:w="987"/>
        <w:gridCol w:w="1297"/>
        <w:gridCol w:w="1804"/>
      </w:tblGrid>
      <w:tr>
        <w:tc>
          <w:tcPr>
            <w:tcW w:w="4979" w:type="dxa"/>
            <w:shd w:val="clear" w:color="auto" w:fill="3068CD"/>
          </w:tcPr>
          <w:p>
            <w:pPr>
              <w:spacing w:line="259" w:lineRule="auto"/>
              <w:jc w:val="both"/>
              <w:rPr>
                <w:rFonts w:ascii="Arial" w:hAnsi="Arial" w:cs="Arial"/>
                <w:b/>
                <w:bCs/>
                <w:color w:val="FFFFFF" w:themeColor="background1"/>
                <w:sz w:val="24"/>
                <w:szCs w:val="24"/>
              </w:rPr>
            </w:pPr>
            <w:r>
              <w:rPr>
                <w:rFonts w:ascii="Arial" w:hAnsi="Arial" w:cs="Arial"/>
                <w:b/>
                <w:bCs/>
                <w:color w:val="FFFFFF" w:themeColor="background1"/>
                <w:sz w:val="24"/>
                <w:szCs w:val="24"/>
              </w:rPr>
              <w:t>School</w:t>
            </w:r>
          </w:p>
        </w:tc>
        <w:tc>
          <w:tcPr>
            <w:tcW w:w="987" w:type="dxa"/>
            <w:shd w:val="clear" w:color="auto" w:fill="3068CD"/>
          </w:tcPr>
          <w:p>
            <w:pPr>
              <w:spacing w:line="259"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Age range</w:t>
            </w:r>
          </w:p>
        </w:tc>
        <w:tc>
          <w:tcPr>
            <w:tcW w:w="1297" w:type="dxa"/>
            <w:shd w:val="clear" w:color="auto" w:fill="3068CD"/>
          </w:tcPr>
          <w:p>
            <w:pPr>
              <w:spacing w:line="259"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Year of intake</w:t>
            </w:r>
          </w:p>
        </w:tc>
        <w:tc>
          <w:tcPr>
            <w:tcW w:w="1804" w:type="dxa"/>
            <w:shd w:val="clear" w:color="auto" w:fill="3068CD"/>
          </w:tcPr>
          <w:p>
            <w:pPr>
              <w:spacing w:line="259"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Admissions number</w:t>
            </w:r>
          </w:p>
        </w:tc>
      </w:tr>
      <w:tr>
        <w:tc>
          <w:tcPr>
            <w:tcW w:w="4979" w:type="dxa"/>
          </w:tcPr>
          <w:p>
            <w:pPr>
              <w:jc w:val="both"/>
              <w:rPr>
                <w:rFonts w:ascii="Arial" w:hAnsi="Arial" w:cs="Arial"/>
                <w:color w:val="323133"/>
                <w:sz w:val="24"/>
                <w:szCs w:val="24"/>
              </w:rPr>
            </w:pPr>
            <w:hyperlink w:anchor="_Castle_Batch_Primary" w:history="1">
              <w:r>
                <w:rPr>
                  <w:rStyle w:val="Hyperlink"/>
                  <w:rFonts w:ascii="Arial" w:hAnsi="Arial" w:cs="Arial"/>
                  <w:sz w:val="24"/>
                  <w:szCs w:val="24"/>
                </w:rPr>
                <w:t>Castle Batch Primary</w:t>
              </w:r>
            </w:hyperlink>
            <w:r>
              <w:rPr>
                <w:rStyle w:val="Hyperlink"/>
                <w:rFonts w:ascii="Arial" w:hAnsi="Arial" w:cs="Arial"/>
                <w:sz w:val="24"/>
                <w:szCs w:val="24"/>
              </w:rPr>
              <w:t xml:space="preserve"> School Academy</w:t>
            </w:r>
          </w:p>
        </w:tc>
        <w:tc>
          <w:tcPr>
            <w:tcW w:w="987" w:type="dxa"/>
          </w:tcPr>
          <w:p>
            <w:pPr>
              <w:jc w:val="center"/>
              <w:rPr>
                <w:rFonts w:ascii="Arial" w:hAnsi="Arial" w:cs="Arial"/>
                <w:color w:val="323133"/>
                <w:sz w:val="24"/>
                <w:szCs w:val="24"/>
              </w:rPr>
            </w:pPr>
            <w:r>
              <w:rPr>
                <w:rFonts w:ascii="Arial" w:hAnsi="Arial" w:cs="Arial"/>
                <w:color w:val="323133"/>
                <w:sz w:val="24"/>
                <w:szCs w:val="24"/>
              </w:rPr>
              <w:t>4-11</w:t>
            </w:r>
          </w:p>
        </w:tc>
        <w:tc>
          <w:tcPr>
            <w:tcW w:w="1297" w:type="dxa"/>
          </w:tcPr>
          <w:p>
            <w:pPr>
              <w:jc w:val="center"/>
              <w:rPr>
                <w:rFonts w:ascii="Arial" w:hAnsi="Arial" w:cs="Arial"/>
                <w:color w:val="323133"/>
                <w:sz w:val="24"/>
                <w:szCs w:val="24"/>
              </w:rPr>
            </w:pPr>
            <w:r>
              <w:rPr>
                <w:rFonts w:ascii="Arial" w:hAnsi="Arial" w:cs="Arial"/>
                <w:color w:val="323133"/>
                <w:sz w:val="24"/>
                <w:szCs w:val="24"/>
              </w:rPr>
              <w:t>Reception</w:t>
            </w:r>
          </w:p>
        </w:tc>
        <w:tc>
          <w:tcPr>
            <w:tcW w:w="1804" w:type="dxa"/>
          </w:tcPr>
          <w:p>
            <w:pPr>
              <w:jc w:val="center"/>
              <w:rPr>
                <w:rFonts w:ascii="Arial" w:hAnsi="Arial" w:cs="Arial"/>
                <w:color w:val="323133"/>
                <w:sz w:val="24"/>
                <w:szCs w:val="24"/>
              </w:rPr>
            </w:pPr>
            <w:r>
              <w:rPr>
                <w:rFonts w:ascii="Arial" w:hAnsi="Arial" w:cs="Arial"/>
                <w:color w:val="323133"/>
                <w:sz w:val="24"/>
                <w:szCs w:val="24"/>
              </w:rPr>
              <w:t>60</w:t>
            </w:r>
          </w:p>
        </w:tc>
      </w:tr>
      <w:tr>
        <w:tc>
          <w:tcPr>
            <w:tcW w:w="4979" w:type="dxa"/>
          </w:tcPr>
          <w:p>
            <w:pPr>
              <w:spacing w:line="259" w:lineRule="auto"/>
              <w:jc w:val="both"/>
              <w:rPr>
                <w:rFonts w:ascii="Arial" w:hAnsi="Arial" w:cs="Arial"/>
                <w:bCs/>
                <w:color w:val="323133"/>
                <w:sz w:val="24"/>
                <w:szCs w:val="24"/>
              </w:rPr>
            </w:pPr>
            <w:r>
              <w:rPr>
                <w:rStyle w:val="Hyperlink"/>
                <w:rFonts w:ascii="Arial" w:hAnsi="Arial" w:cs="Arial"/>
                <w:bCs/>
                <w:sz w:val="24"/>
                <w:szCs w:val="24"/>
              </w:rPr>
              <w:t>Priory Community School – An Academy</w:t>
            </w:r>
          </w:p>
        </w:tc>
        <w:tc>
          <w:tcPr>
            <w:tcW w:w="987" w:type="dxa"/>
          </w:tcPr>
          <w:p>
            <w:pPr>
              <w:spacing w:line="259" w:lineRule="auto"/>
              <w:jc w:val="center"/>
              <w:rPr>
                <w:rFonts w:ascii="Arial" w:hAnsi="Arial" w:cs="Arial"/>
                <w:bCs/>
                <w:color w:val="323133"/>
                <w:sz w:val="24"/>
                <w:szCs w:val="24"/>
              </w:rPr>
            </w:pPr>
            <w:r>
              <w:rPr>
                <w:rFonts w:ascii="Arial" w:hAnsi="Arial" w:cs="Arial"/>
                <w:bCs/>
                <w:color w:val="323133"/>
                <w:sz w:val="24"/>
                <w:szCs w:val="24"/>
              </w:rPr>
              <w:t>11-16</w:t>
            </w:r>
          </w:p>
        </w:tc>
        <w:tc>
          <w:tcPr>
            <w:tcW w:w="1297" w:type="dxa"/>
          </w:tcPr>
          <w:p>
            <w:pPr>
              <w:spacing w:line="259" w:lineRule="auto"/>
              <w:jc w:val="center"/>
              <w:rPr>
                <w:rFonts w:ascii="Arial" w:hAnsi="Arial" w:cs="Arial"/>
                <w:bCs/>
                <w:color w:val="323133"/>
                <w:sz w:val="24"/>
                <w:szCs w:val="24"/>
              </w:rPr>
            </w:pPr>
            <w:r>
              <w:rPr>
                <w:rFonts w:ascii="Arial" w:hAnsi="Arial" w:cs="Arial"/>
                <w:bCs/>
                <w:color w:val="323133"/>
                <w:sz w:val="24"/>
                <w:szCs w:val="24"/>
              </w:rPr>
              <w:t>Year 7</w:t>
            </w:r>
          </w:p>
        </w:tc>
        <w:tc>
          <w:tcPr>
            <w:tcW w:w="1804" w:type="dxa"/>
          </w:tcPr>
          <w:p>
            <w:pPr>
              <w:spacing w:line="259" w:lineRule="auto"/>
              <w:jc w:val="center"/>
              <w:rPr>
                <w:rFonts w:ascii="Arial" w:hAnsi="Arial" w:cs="Arial"/>
                <w:bCs/>
                <w:color w:val="323133"/>
                <w:sz w:val="24"/>
                <w:szCs w:val="24"/>
              </w:rPr>
            </w:pPr>
            <w:r>
              <w:rPr>
                <w:rFonts w:ascii="Arial" w:hAnsi="Arial" w:cs="Arial"/>
                <w:bCs/>
                <w:color w:val="323133"/>
                <w:sz w:val="24"/>
                <w:szCs w:val="24"/>
              </w:rPr>
              <w:t>300</w:t>
            </w:r>
          </w:p>
        </w:tc>
      </w:tr>
      <w:tr>
        <w:tc>
          <w:tcPr>
            <w:tcW w:w="4979" w:type="dxa"/>
          </w:tcPr>
          <w:p>
            <w:pPr>
              <w:spacing w:line="259" w:lineRule="auto"/>
              <w:jc w:val="both"/>
              <w:rPr>
                <w:rFonts w:ascii="Arial" w:hAnsi="Arial" w:cs="Arial"/>
                <w:bCs/>
                <w:color w:val="323133"/>
                <w:sz w:val="24"/>
                <w:szCs w:val="24"/>
              </w:rPr>
            </w:pPr>
            <w:hyperlink w:anchor="_St_Anne’s_Church_1" w:history="1">
              <w:r>
                <w:rPr>
                  <w:rStyle w:val="Hyperlink"/>
                  <w:rFonts w:ascii="Arial" w:hAnsi="Arial" w:cs="Arial"/>
                  <w:bCs/>
                  <w:sz w:val="24"/>
                  <w:szCs w:val="24"/>
                </w:rPr>
                <w:t>St Anne’s Church Academy</w:t>
              </w:r>
            </w:hyperlink>
          </w:p>
        </w:tc>
        <w:tc>
          <w:tcPr>
            <w:tcW w:w="987" w:type="dxa"/>
          </w:tcPr>
          <w:p>
            <w:pPr>
              <w:spacing w:line="259" w:lineRule="auto"/>
              <w:jc w:val="center"/>
              <w:rPr>
                <w:rFonts w:ascii="Arial" w:hAnsi="Arial" w:cs="Arial"/>
                <w:bCs/>
                <w:color w:val="323133"/>
                <w:sz w:val="24"/>
                <w:szCs w:val="24"/>
              </w:rPr>
            </w:pPr>
            <w:r>
              <w:rPr>
                <w:rFonts w:ascii="Arial" w:hAnsi="Arial" w:cs="Arial"/>
                <w:bCs/>
                <w:color w:val="323133"/>
                <w:sz w:val="24"/>
                <w:szCs w:val="24"/>
              </w:rPr>
              <w:t>2-11</w:t>
            </w:r>
          </w:p>
        </w:tc>
        <w:tc>
          <w:tcPr>
            <w:tcW w:w="1297" w:type="dxa"/>
          </w:tcPr>
          <w:p>
            <w:pPr>
              <w:spacing w:line="259" w:lineRule="auto"/>
              <w:jc w:val="center"/>
              <w:rPr>
                <w:rFonts w:ascii="Arial" w:hAnsi="Arial" w:cs="Arial"/>
                <w:bCs/>
                <w:color w:val="323133"/>
                <w:sz w:val="24"/>
                <w:szCs w:val="24"/>
              </w:rPr>
            </w:pPr>
            <w:r>
              <w:rPr>
                <w:rFonts w:ascii="Arial" w:hAnsi="Arial" w:cs="Arial"/>
                <w:bCs/>
                <w:color w:val="323133"/>
                <w:sz w:val="24"/>
                <w:szCs w:val="24"/>
              </w:rPr>
              <w:t>Reception</w:t>
            </w:r>
          </w:p>
        </w:tc>
        <w:tc>
          <w:tcPr>
            <w:tcW w:w="1804" w:type="dxa"/>
          </w:tcPr>
          <w:p>
            <w:pPr>
              <w:spacing w:line="259" w:lineRule="auto"/>
              <w:jc w:val="center"/>
              <w:rPr>
                <w:rFonts w:ascii="Arial" w:hAnsi="Arial" w:cs="Arial"/>
                <w:bCs/>
                <w:color w:val="323133"/>
                <w:sz w:val="24"/>
                <w:szCs w:val="24"/>
              </w:rPr>
            </w:pPr>
            <w:r>
              <w:rPr>
                <w:rFonts w:ascii="Arial" w:hAnsi="Arial" w:cs="Arial"/>
                <w:bCs/>
                <w:color w:val="323133"/>
                <w:sz w:val="24"/>
                <w:szCs w:val="24"/>
              </w:rPr>
              <w:t>60</w:t>
            </w:r>
          </w:p>
        </w:tc>
      </w:tr>
      <w:tr>
        <w:tc>
          <w:tcPr>
            <w:tcW w:w="4979" w:type="dxa"/>
          </w:tcPr>
          <w:p>
            <w:pPr>
              <w:spacing w:line="259" w:lineRule="auto"/>
              <w:jc w:val="both"/>
              <w:rPr>
                <w:rFonts w:ascii="Arial" w:hAnsi="Arial" w:cs="Arial"/>
                <w:bCs/>
                <w:color w:val="323133"/>
                <w:sz w:val="24"/>
                <w:szCs w:val="24"/>
              </w:rPr>
            </w:pPr>
            <w:proofErr w:type="spellStart"/>
            <w:r>
              <w:rPr>
                <w:rStyle w:val="Hyperlink"/>
                <w:rFonts w:ascii="Arial" w:hAnsi="Arial" w:cs="Arial"/>
                <w:bCs/>
                <w:sz w:val="24"/>
                <w:szCs w:val="24"/>
              </w:rPr>
              <w:t>Worle</w:t>
            </w:r>
            <w:proofErr w:type="spellEnd"/>
            <w:r>
              <w:rPr>
                <w:rStyle w:val="Hyperlink"/>
                <w:rFonts w:ascii="Arial" w:hAnsi="Arial" w:cs="Arial"/>
                <w:bCs/>
                <w:sz w:val="24"/>
                <w:szCs w:val="24"/>
              </w:rPr>
              <w:t xml:space="preserve"> Community School – An Academy</w:t>
            </w:r>
          </w:p>
        </w:tc>
        <w:tc>
          <w:tcPr>
            <w:tcW w:w="987" w:type="dxa"/>
          </w:tcPr>
          <w:p>
            <w:pPr>
              <w:spacing w:line="259" w:lineRule="auto"/>
              <w:jc w:val="center"/>
              <w:rPr>
                <w:rFonts w:ascii="Arial" w:hAnsi="Arial" w:cs="Arial"/>
                <w:bCs/>
                <w:color w:val="323133"/>
                <w:sz w:val="24"/>
                <w:szCs w:val="24"/>
              </w:rPr>
            </w:pPr>
            <w:r>
              <w:rPr>
                <w:rFonts w:ascii="Arial" w:hAnsi="Arial" w:cs="Arial"/>
                <w:bCs/>
                <w:color w:val="323133"/>
                <w:sz w:val="24"/>
                <w:szCs w:val="24"/>
              </w:rPr>
              <w:t>11-16</w:t>
            </w:r>
          </w:p>
        </w:tc>
        <w:tc>
          <w:tcPr>
            <w:tcW w:w="1297" w:type="dxa"/>
          </w:tcPr>
          <w:p>
            <w:pPr>
              <w:spacing w:line="259" w:lineRule="auto"/>
              <w:jc w:val="center"/>
              <w:rPr>
                <w:rFonts w:ascii="Arial" w:hAnsi="Arial" w:cs="Arial"/>
                <w:bCs/>
                <w:color w:val="323133"/>
                <w:sz w:val="24"/>
                <w:szCs w:val="24"/>
              </w:rPr>
            </w:pPr>
            <w:r>
              <w:rPr>
                <w:rFonts w:ascii="Arial" w:hAnsi="Arial" w:cs="Arial"/>
                <w:bCs/>
                <w:color w:val="323133"/>
                <w:sz w:val="24"/>
                <w:szCs w:val="24"/>
              </w:rPr>
              <w:t>Year 7</w:t>
            </w:r>
          </w:p>
        </w:tc>
        <w:tc>
          <w:tcPr>
            <w:tcW w:w="1804" w:type="dxa"/>
          </w:tcPr>
          <w:p>
            <w:pPr>
              <w:spacing w:line="259" w:lineRule="auto"/>
              <w:jc w:val="center"/>
              <w:rPr>
                <w:rFonts w:ascii="Arial" w:hAnsi="Arial" w:cs="Arial"/>
                <w:bCs/>
                <w:color w:val="323133"/>
                <w:sz w:val="24"/>
                <w:szCs w:val="24"/>
              </w:rPr>
            </w:pPr>
            <w:r>
              <w:rPr>
                <w:rFonts w:ascii="Arial" w:hAnsi="Arial" w:cs="Arial"/>
                <w:bCs/>
                <w:color w:val="323133"/>
                <w:sz w:val="24"/>
                <w:szCs w:val="24"/>
              </w:rPr>
              <w:t>300</w:t>
            </w:r>
          </w:p>
        </w:tc>
      </w:tr>
    </w:tbl>
    <w:p>
      <w:pPr>
        <w:spacing w:after="0"/>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Where a school is named in a child’s Statement of Special Educational Needs or Education, Health and Care Plan, the Admission</w:t>
      </w:r>
      <w:ins w:id="28" w:author="Sarah Gibbon" w:date="2019-11-08T14:50:00Z">
        <w:r>
          <w:rPr>
            <w:rFonts w:ascii="Arial" w:hAnsi="Arial" w:cs="Arial"/>
            <w:bCs/>
            <w:color w:val="323133"/>
            <w:sz w:val="24"/>
            <w:szCs w:val="24"/>
          </w:rPr>
          <w:t>s</w:t>
        </w:r>
      </w:ins>
      <w:r>
        <w:rPr>
          <w:rFonts w:ascii="Arial" w:hAnsi="Arial" w:cs="Arial"/>
          <w:bCs/>
          <w:color w:val="323133"/>
          <w:sz w:val="24"/>
          <w:szCs w:val="24"/>
        </w:rPr>
        <w:t xml:space="preserve"> Authority for the school is legally required to admit the child to the school. Such children will therefore be allocated places at the named school before the oversubscription criteria is applied.</w:t>
      </w:r>
    </w:p>
    <w:p>
      <w:pPr>
        <w:spacing w:after="0"/>
        <w:jc w:val="both"/>
        <w:rPr>
          <w:rFonts w:ascii="Arial" w:hAnsi="Arial" w:cs="Arial"/>
          <w:bCs/>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If a school receives more applications than the admission number, the oversubscription criteria will be used to determine who will be allocated places. All applications will be ranked in accordance with the criteria given in order of priority.</w:t>
      </w:r>
    </w:p>
    <w:p>
      <w:pPr>
        <w:spacing w:after="0"/>
        <w:jc w:val="both"/>
        <w:rPr>
          <w:rFonts w:ascii="Arial" w:hAnsi="Arial" w:cs="Arial"/>
          <w:color w:val="323133"/>
          <w:sz w:val="24"/>
          <w:szCs w:val="24"/>
        </w:rPr>
      </w:pPr>
    </w:p>
    <w:p>
      <w:pPr>
        <w:pStyle w:val="Heading1"/>
        <w:shd w:val="clear" w:color="auto" w:fill="3068CD"/>
        <w:jc w:val="center"/>
        <w:rPr>
          <w:rFonts w:ascii="Arial" w:hAnsi="Arial" w:cs="Arial"/>
          <w:b/>
          <w:color w:val="FFFFFF" w:themeColor="background1"/>
          <w:sz w:val="24"/>
          <w:szCs w:val="24"/>
        </w:rPr>
      </w:pPr>
      <w:bookmarkStart w:id="29" w:name="_Castle_Batch_Primary"/>
      <w:bookmarkEnd w:id="29"/>
      <w:r>
        <w:rPr>
          <w:rFonts w:ascii="Arial" w:hAnsi="Arial" w:cs="Arial"/>
          <w:b/>
          <w:color w:val="FFFFFF" w:themeColor="background1"/>
          <w:sz w:val="24"/>
          <w:szCs w:val="24"/>
        </w:rPr>
        <w:t>Castle Batch Primary School Academy</w:t>
      </w:r>
    </w:p>
    <w:p>
      <w:pPr>
        <w:spacing w:after="0"/>
        <w:jc w:val="both"/>
        <w:rPr>
          <w:rFonts w:ascii="Arial" w:hAnsi="Arial" w:cs="Arial"/>
          <w:color w:val="323133"/>
          <w:sz w:val="24"/>
          <w:szCs w:val="24"/>
        </w:rPr>
      </w:pPr>
    </w:p>
    <w:p>
      <w:pPr>
        <w:pStyle w:val="ListParagraph"/>
        <w:numPr>
          <w:ilvl w:val="0"/>
          <w:numId w:val="32"/>
        </w:numPr>
        <w:spacing w:after="0"/>
        <w:jc w:val="both"/>
        <w:rPr>
          <w:rFonts w:ascii="Arial" w:hAnsi="Arial" w:cs="Arial"/>
          <w:color w:val="323133"/>
          <w:sz w:val="24"/>
          <w:szCs w:val="24"/>
        </w:rPr>
        <w:pPrChange w:id="30" w:author="Sarah Gibbon" w:date="2019-11-08T09:04:00Z">
          <w:pPr>
            <w:pStyle w:val="ListParagraph"/>
            <w:numPr>
              <w:numId w:val="22"/>
            </w:numPr>
            <w:spacing w:after="0"/>
            <w:ind w:hanging="360"/>
            <w:jc w:val="both"/>
          </w:pPr>
        </w:pPrChange>
      </w:pPr>
      <w:r>
        <w:rPr>
          <w:rFonts w:ascii="Arial" w:hAnsi="Arial" w:cs="Arial"/>
          <w:color w:val="323133"/>
          <w:sz w:val="24"/>
          <w:szCs w:val="24"/>
        </w:rPr>
        <w:t xml:space="preserve">Children in Care at the time of application and children who were previously in Care but ceased to be so because they were adopted (or became subject to a child arrangements order or special guardianship order) immediately following having been in Care. </w:t>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p>
    <w:p>
      <w:pPr>
        <w:pStyle w:val="ListParagraph"/>
        <w:numPr>
          <w:ilvl w:val="0"/>
          <w:numId w:val="32"/>
        </w:numPr>
        <w:spacing w:after="0"/>
        <w:jc w:val="both"/>
        <w:rPr>
          <w:rFonts w:ascii="Arial" w:hAnsi="Arial" w:cs="Arial"/>
          <w:color w:val="323133"/>
          <w:sz w:val="24"/>
          <w:szCs w:val="24"/>
        </w:rPr>
        <w:pPrChange w:id="31" w:author="Sarah Gibbon" w:date="2019-11-08T09:04:00Z">
          <w:pPr>
            <w:pStyle w:val="ListParagraph"/>
            <w:numPr>
              <w:numId w:val="22"/>
            </w:numPr>
            <w:spacing w:after="0"/>
            <w:ind w:hanging="360"/>
            <w:jc w:val="both"/>
          </w:pPr>
        </w:pPrChange>
      </w:pPr>
      <w:r>
        <w:rPr>
          <w:rFonts w:ascii="Arial" w:hAnsi="Arial" w:cs="Arial"/>
          <w:color w:val="323133"/>
          <w:sz w:val="24"/>
          <w:szCs w:val="24"/>
        </w:rPr>
        <w:t xml:space="preserve">Children of </w:t>
      </w:r>
      <w:ins w:id="32" w:author="Sarah Gibbon" w:date="2019-10-09T15:47:00Z">
        <w:r>
          <w:rPr>
            <w:rFonts w:ascii="Arial" w:hAnsi="Arial" w:cs="Arial"/>
            <w:color w:val="323133"/>
            <w:sz w:val="24"/>
            <w:szCs w:val="24"/>
          </w:rPr>
          <w:t xml:space="preserve">The Priory Learning Trust staff and whose home school is </w:t>
        </w:r>
      </w:ins>
      <w:r>
        <w:rPr>
          <w:rFonts w:ascii="Arial" w:hAnsi="Arial" w:cs="Arial"/>
          <w:color w:val="323133"/>
          <w:sz w:val="24"/>
          <w:szCs w:val="24"/>
        </w:rPr>
        <w:t>Castle Batch Primary School Academy</w:t>
      </w:r>
      <w:ins w:id="33" w:author="Sarah Gibbon" w:date="2019-10-09T15:48:00Z">
        <w:r>
          <w:rPr>
            <w:rFonts w:ascii="Arial" w:hAnsi="Arial" w:cs="Arial"/>
            <w:color w:val="323133"/>
            <w:sz w:val="24"/>
            <w:szCs w:val="24"/>
          </w:rPr>
          <w:t>,</w:t>
        </w:r>
      </w:ins>
      <w:del w:id="34" w:author="Sarah Gibbon" w:date="2019-10-09T15:48:00Z">
        <w:r>
          <w:rPr>
            <w:rFonts w:ascii="Arial" w:hAnsi="Arial" w:cs="Arial"/>
            <w:color w:val="323133"/>
            <w:sz w:val="24"/>
            <w:szCs w:val="24"/>
          </w:rPr>
          <w:delText xml:space="preserve"> staff</w:delText>
        </w:r>
      </w:del>
      <w:r>
        <w:rPr>
          <w:rFonts w:ascii="Arial" w:hAnsi="Arial" w:cs="Arial"/>
          <w:color w:val="323133"/>
          <w:sz w:val="24"/>
          <w:szCs w:val="24"/>
        </w:rPr>
        <w:t xml:space="preserve"> employed on a permanent contract </w:t>
      </w:r>
      <w:r>
        <w:rPr>
          <w:rFonts w:ascii="Arial" w:hAnsi="Arial" w:cs="Arial"/>
          <w:bCs/>
          <w:color w:val="323133"/>
          <w:sz w:val="24"/>
          <w:szCs w:val="24"/>
        </w:rPr>
        <w:t>by the school for at least two years at the time of application, or where the member of Castle Batch Primary School Academy staff has been recruited to fill a post for which there is a demonstrable skill shortage. This does not include staff who work on the school campus for other employers</w:t>
      </w:r>
    </w:p>
    <w:p>
      <w:pPr>
        <w:spacing w:after="0"/>
        <w:jc w:val="both"/>
        <w:rPr>
          <w:rFonts w:ascii="Arial" w:hAnsi="Arial" w:cs="Arial"/>
          <w:color w:val="323133"/>
          <w:sz w:val="24"/>
          <w:szCs w:val="24"/>
        </w:rPr>
      </w:pPr>
    </w:p>
    <w:p>
      <w:pPr>
        <w:pStyle w:val="ListParagraph"/>
        <w:numPr>
          <w:ilvl w:val="0"/>
          <w:numId w:val="32"/>
        </w:numPr>
        <w:spacing w:after="0"/>
        <w:jc w:val="both"/>
        <w:rPr>
          <w:rFonts w:ascii="Arial" w:hAnsi="Arial" w:cs="Arial"/>
          <w:color w:val="323133"/>
          <w:sz w:val="24"/>
          <w:szCs w:val="24"/>
        </w:rPr>
        <w:pPrChange w:id="35" w:author="Sarah Gibbon" w:date="2019-11-08T09:04:00Z">
          <w:pPr>
            <w:pStyle w:val="ListParagraph"/>
            <w:numPr>
              <w:numId w:val="22"/>
            </w:numPr>
            <w:spacing w:after="0"/>
            <w:ind w:hanging="360"/>
            <w:jc w:val="both"/>
          </w:pPr>
        </w:pPrChange>
      </w:pPr>
      <w:r>
        <w:rPr>
          <w:rFonts w:ascii="Arial" w:hAnsi="Arial" w:cs="Arial"/>
          <w:color w:val="323133"/>
          <w:sz w:val="24"/>
          <w:szCs w:val="24"/>
        </w:rPr>
        <w:t xml:space="preserve">Children with a brother or sister who will be attending the school at the time of admission. </w:t>
      </w:r>
    </w:p>
    <w:p>
      <w:pPr>
        <w:spacing w:after="0"/>
        <w:jc w:val="both"/>
        <w:rPr>
          <w:rFonts w:ascii="Arial" w:hAnsi="Arial" w:cs="Arial"/>
          <w:color w:val="323133"/>
          <w:sz w:val="24"/>
          <w:szCs w:val="24"/>
        </w:rPr>
      </w:pPr>
    </w:p>
    <w:p>
      <w:pPr>
        <w:pStyle w:val="ListParagraph"/>
        <w:numPr>
          <w:ilvl w:val="0"/>
          <w:numId w:val="32"/>
        </w:numPr>
        <w:spacing w:after="0"/>
        <w:jc w:val="both"/>
        <w:rPr>
          <w:rFonts w:ascii="Arial" w:hAnsi="Arial" w:cs="Arial"/>
          <w:color w:val="323133"/>
          <w:sz w:val="24"/>
          <w:szCs w:val="24"/>
        </w:rPr>
        <w:pPrChange w:id="36" w:author="Sarah Gibbon" w:date="2019-11-08T09:04:00Z">
          <w:pPr>
            <w:pStyle w:val="ListParagraph"/>
            <w:numPr>
              <w:numId w:val="22"/>
            </w:numPr>
            <w:spacing w:after="0"/>
            <w:ind w:hanging="360"/>
            <w:jc w:val="both"/>
          </w:pPr>
        </w:pPrChange>
      </w:pPr>
      <w:r>
        <w:rPr>
          <w:rFonts w:ascii="Arial" w:hAnsi="Arial" w:cs="Arial"/>
          <w:color w:val="323133"/>
          <w:sz w:val="24"/>
          <w:szCs w:val="24"/>
        </w:rPr>
        <w:t>Children living nearest to the school.</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Within each criterion, priority will be given to children living closest to the school measured in a </w:t>
      </w:r>
      <w:hyperlink w:anchor="_5.9_Distances" w:history="1">
        <w:r>
          <w:rPr>
            <w:rStyle w:val="Hyperlink"/>
            <w:rFonts w:ascii="Arial" w:hAnsi="Arial" w:cs="Arial"/>
            <w:sz w:val="24"/>
            <w:szCs w:val="24"/>
          </w:rPr>
          <w:t>direct line</w:t>
        </w:r>
      </w:hyperlink>
      <w:r>
        <w:rPr>
          <w:rFonts w:ascii="Arial" w:hAnsi="Arial" w:cs="Arial"/>
          <w:color w:val="323133"/>
          <w:sz w:val="24"/>
          <w:szCs w:val="24"/>
        </w:rPr>
        <w:t>.</w:t>
      </w:r>
    </w:p>
    <w:p>
      <w:pPr>
        <w:spacing w:after="0"/>
        <w:jc w:val="both"/>
        <w:rPr>
          <w:rFonts w:ascii="Arial" w:hAnsi="Arial" w:cs="Arial"/>
          <w:color w:val="323133"/>
          <w:sz w:val="24"/>
          <w:szCs w:val="24"/>
        </w:rPr>
      </w:pPr>
    </w:p>
    <w:p>
      <w:pPr>
        <w:rPr>
          <w:rFonts w:ascii="Arial" w:eastAsiaTheme="majorEastAsia" w:hAnsi="Arial" w:cs="Arial"/>
          <w:b/>
          <w:color w:val="FFFFFF" w:themeColor="background1"/>
          <w:sz w:val="24"/>
          <w:szCs w:val="24"/>
        </w:rPr>
      </w:pPr>
      <w:bookmarkStart w:id="37" w:name="_Priory_Community_School"/>
      <w:bookmarkEnd w:id="37"/>
      <w:r>
        <w:rPr>
          <w:rFonts w:ascii="Arial" w:hAnsi="Arial" w:cs="Arial"/>
          <w:b/>
          <w:color w:val="FFFFFF" w:themeColor="background1"/>
          <w:sz w:val="24"/>
          <w:szCs w:val="24"/>
        </w:rPr>
        <w:br w:type="page"/>
      </w:r>
    </w:p>
    <w:p>
      <w:pPr>
        <w:pStyle w:val="Heading1"/>
        <w:shd w:val="clear" w:color="auto" w:fill="3068CD"/>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Priory Community School – An Academy</w:t>
      </w:r>
    </w:p>
    <w:p>
      <w:pPr>
        <w:spacing w:after="0"/>
        <w:jc w:val="both"/>
        <w:rPr>
          <w:rFonts w:ascii="Arial" w:hAnsi="Arial" w:cs="Arial"/>
          <w:color w:val="323133"/>
          <w:sz w:val="24"/>
          <w:szCs w:val="24"/>
        </w:rPr>
      </w:pPr>
    </w:p>
    <w:p>
      <w:pPr>
        <w:pStyle w:val="ListParagraph"/>
        <w:numPr>
          <w:ilvl w:val="0"/>
          <w:numId w:val="33"/>
        </w:numPr>
        <w:spacing w:after="0"/>
        <w:jc w:val="both"/>
        <w:rPr>
          <w:rFonts w:ascii="Arial" w:hAnsi="Arial" w:cs="Arial"/>
          <w:bCs/>
          <w:color w:val="323133"/>
          <w:sz w:val="24"/>
          <w:szCs w:val="24"/>
        </w:rPr>
        <w:pPrChange w:id="38" w:author="Sarah Gibbon" w:date="2019-11-08T09:05:00Z">
          <w:pPr>
            <w:pStyle w:val="ListParagraph"/>
            <w:numPr>
              <w:numId w:val="24"/>
            </w:numPr>
            <w:spacing w:after="0"/>
            <w:ind w:hanging="360"/>
            <w:jc w:val="both"/>
          </w:pPr>
        </w:pPrChange>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pPr>
        <w:spacing w:after="0"/>
        <w:jc w:val="both"/>
        <w:rPr>
          <w:rFonts w:ascii="Arial" w:hAnsi="Arial" w:cs="Arial"/>
          <w:bCs/>
          <w:color w:val="323133"/>
          <w:sz w:val="24"/>
          <w:szCs w:val="24"/>
        </w:rPr>
      </w:pPr>
    </w:p>
    <w:p>
      <w:pPr>
        <w:pStyle w:val="ListParagraph"/>
        <w:numPr>
          <w:ilvl w:val="0"/>
          <w:numId w:val="33"/>
        </w:numPr>
        <w:spacing w:after="0"/>
        <w:jc w:val="both"/>
        <w:rPr>
          <w:rFonts w:ascii="Arial" w:hAnsi="Arial" w:cs="Arial"/>
          <w:bCs/>
          <w:color w:val="323133"/>
          <w:sz w:val="24"/>
          <w:szCs w:val="24"/>
        </w:rPr>
        <w:pPrChange w:id="39" w:author="Sarah Gibbon" w:date="2019-11-08T09:05:00Z">
          <w:pPr>
            <w:pStyle w:val="ListParagraph"/>
            <w:numPr>
              <w:numId w:val="24"/>
            </w:numPr>
            <w:spacing w:after="0"/>
            <w:ind w:hanging="360"/>
            <w:jc w:val="both"/>
          </w:pPr>
        </w:pPrChange>
      </w:pPr>
      <w:r>
        <w:rPr>
          <w:rFonts w:ascii="Arial" w:hAnsi="Arial" w:cs="Arial"/>
          <w:bCs/>
          <w:color w:val="323133"/>
          <w:sz w:val="24"/>
          <w:szCs w:val="24"/>
        </w:rPr>
        <w:t>Children of The Priory Learning Trust staff and whose home school is Priory Community School, employed on a permanent contract by the Trust for at least two years at the time of application, or where the member of staff has been recruited to fill a post for which there is a demonstrable skill shortage.  This does not include staff who work on the school site for other employers</w:t>
      </w:r>
    </w:p>
    <w:p>
      <w:pPr>
        <w:spacing w:after="0"/>
        <w:jc w:val="both"/>
        <w:rPr>
          <w:rFonts w:ascii="Arial" w:hAnsi="Arial" w:cs="Arial"/>
          <w:bCs/>
          <w:color w:val="323133"/>
          <w:sz w:val="24"/>
          <w:szCs w:val="24"/>
        </w:rPr>
      </w:pPr>
    </w:p>
    <w:p>
      <w:pPr>
        <w:pStyle w:val="ListParagraph"/>
        <w:numPr>
          <w:ilvl w:val="0"/>
          <w:numId w:val="33"/>
        </w:numPr>
        <w:spacing w:after="0"/>
        <w:jc w:val="both"/>
        <w:rPr>
          <w:rFonts w:ascii="Arial" w:hAnsi="Arial" w:cs="Arial"/>
          <w:bCs/>
          <w:color w:val="323133"/>
          <w:sz w:val="24"/>
          <w:szCs w:val="24"/>
        </w:rPr>
        <w:pPrChange w:id="40" w:author="Sarah Gibbon" w:date="2019-11-08T09:05:00Z">
          <w:pPr>
            <w:pStyle w:val="ListParagraph"/>
            <w:numPr>
              <w:numId w:val="24"/>
            </w:numPr>
            <w:spacing w:after="0"/>
            <w:ind w:hanging="360"/>
            <w:jc w:val="both"/>
          </w:pPr>
        </w:pPrChange>
      </w:pPr>
      <w:r>
        <w:rPr>
          <w:rFonts w:ascii="Arial" w:hAnsi="Arial" w:cs="Arial"/>
          <w:bCs/>
          <w:color w:val="323133"/>
          <w:sz w:val="24"/>
          <w:szCs w:val="24"/>
        </w:rPr>
        <w:t xml:space="preserve">Children living in Priory Community School’s First Geographical Area with a brother or sister who will be attending Priory Community School </w:t>
      </w:r>
      <w:ins w:id="41" w:author="Sarah Gibbon" w:date="2019-11-08T09:03:00Z">
        <w:r>
          <w:rPr>
            <w:rFonts w:ascii="Arial" w:hAnsi="Arial" w:cs="Arial"/>
            <w:bCs/>
            <w:color w:val="323133"/>
            <w:sz w:val="24"/>
            <w:szCs w:val="24"/>
          </w:rPr>
          <w:t>at the time of admission</w:t>
        </w:r>
      </w:ins>
    </w:p>
    <w:p>
      <w:pPr>
        <w:pStyle w:val="ListParagraph"/>
        <w:spacing w:after="0"/>
        <w:jc w:val="both"/>
        <w:rPr>
          <w:rFonts w:ascii="Arial" w:hAnsi="Arial" w:cs="Arial"/>
          <w:bCs/>
          <w:color w:val="323133"/>
          <w:sz w:val="24"/>
          <w:szCs w:val="24"/>
        </w:rPr>
      </w:pPr>
    </w:p>
    <w:p>
      <w:pPr>
        <w:pStyle w:val="ListParagraph"/>
        <w:numPr>
          <w:ilvl w:val="0"/>
          <w:numId w:val="33"/>
        </w:numPr>
        <w:spacing w:after="0"/>
        <w:jc w:val="both"/>
        <w:rPr>
          <w:rFonts w:ascii="Arial" w:hAnsi="Arial" w:cs="Arial"/>
          <w:bCs/>
          <w:color w:val="323133"/>
          <w:sz w:val="24"/>
          <w:szCs w:val="24"/>
        </w:rPr>
        <w:pPrChange w:id="42" w:author="Sarah Gibbon" w:date="2019-11-08T09:05:00Z">
          <w:pPr>
            <w:pStyle w:val="ListParagraph"/>
            <w:numPr>
              <w:numId w:val="24"/>
            </w:numPr>
            <w:spacing w:after="0"/>
            <w:ind w:hanging="360"/>
            <w:jc w:val="both"/>
          </w:pPr>
        </w:pPrChange>
      </w:pPr>
      <w:bookmarkStart w:id="43" w:name="_Hlk526409603"/>
      <w:r>
        <w:rPr>
          <w:rFonts w:ascii="Arial" w:hAnsi="Arial" w:cs="Arial"/>
          <w:bCs/>
          <w:color w:val="323133"/>
          <w:sz w:val="24"/>
          <w:szCs w:val="24"/>
        </w:rPr>
        <w:t>Children living in Priory Community School’s First Geographical Area and who attend one of the following feeder schools: Castle Batch Primary School Academy and St Anne’s Church Academy</w:t>
      </w:r>
      <w:del w:id="44" w:author="Sarah Gibbon" w:date="2019-11-08T09:03:00Z">
        <w:r>
          <w:rPr>
            <w:rFonts w:ascii="Arial" w:hAnsi="Arial" w:cs="Arial"/>
            <w:bCs/>
            <w:color w:val="323133"/>
            <w:sz w:val="24"/>
            <w:szCs w:val="24"/>
          </w:rPr>
          <w:delText>.</w:delText>
        </w:r>
      </w:del>
    </w:p>
    <w:bookmarkEnd w:id="43"/>
    <w:p>
      <w:pPr>
        <w:spacing w:after="0"/>
        <w:jc w:val="both"/>
        <w:rPr>
          <w:rFonts w:ascii="Arial" w:hAnsi="Arial" w:cs="Arial"/>
          <w:bCs/>
          <w:color w:val="323133"/>
          <w:sz w:val="24"/>
          <w:szCs w:val="24"/>
        </w:rPr>
      </w:pPr>
    </w:p>
    <w:p>
      <w:pPr>
        <w:pStyle w:val="ListParagraph"/>
        <w:numPr>
          <w:ilvl w:val="0"/>
          <w:numId w:val="33"/>
        </w:numPr>
        <w:spacing w:after="0"/>
        <w:jc w:val="both"/>
        <w:rPr>
          <w:rFonts w:ascii="Arial" w:hAnsi="Arial" w:cs="Arial"/>
          <w:bCs/>
          <w:color w:val="323133"/>
          <w:sz w:val="24"/>
          <w:szCs w:val="24"/>
        </w:rPr>
        <w:pPrChange w:id="45" w:author="Sarah Gibbon" w:date="2019-11-08T09:05:00Z">
          <w:pPr>
            <w:pStyle w:val="ListParagraph"/>
            <w:numPr>
              <w:numId w:val="24"/>
            </w:numPr>
            <w:spacing w:after="0"/>
            <w:ind w:hanging="360"/>
            <w:jc w:val="both"/>
          </w:pPr>
        </w:pPrChange>
      </w:pPr>
      <w:r>
        <w:rPr>
          <w:rFonts w:ascii="Arial" w:hAnsi="Arial" w:cs="Arial"/>
          <w:bCs/>
          <w:color w:val="323133"/>
          <w:sz w:val="24"/>
          <w:szCs w:val="24"/>
        </w:rPr>
        <w:t>Children living in Priory Community School’s First Geographical Area living closest to the school</w:t>
      </w:r>
    </w:p>
    <w:p>
      <w:pPr>
        <w:spacing w:after="0"/>
        <w:jc w:val="both"/>
        <w:rPr>
          <w:rFonts w:ascii="Arial" w:hAnsi="Arial" w:cs="Arial"/>
          <w:bCs/>
          <w:color w:val="323133"/>
          <w:sz w:val="24"/>
          <w:szCs w:val="24"/>
        </w:rPr>
      </w:pPr>
    </w:p>
    <w:p>
      <w:pPr>
        <w:pStyle w:val="ListParagraph"/>
        <w:numPr>
          <w:ilvl w:val="0"/>
          <w:numId w:val="33"/>
        </w:numPr>
        <w:spacing w:after="0"/>
        <w:jc w:val="both"/>
        <w:rPr>
          <w:rFonts w:ascii="Arial" w:hAnsi="Arial" w:cs="Arial"/>
          <w:bCs/>
          <w:color w:val="323133"/>
          <w:sz w:val="24"/>
          <w:szCs w:val="24"/>
        </w:rPr>
        <w:pPrChange w:id="46" w:author="Sarah Gibbon" w:date="2019-11-08T09:05:00Z">
          <w:pPr>
            <w:pStyle w:val="ListParagraph"/>
            <w:numPr>
              <w:numId w:val="24"/>
            </w:numPr>
            <w:spacing w:after="0"/>
            <w:ind w:hanging="360"/>
            <w:jc w:val="both"/>
          </w:pPr>
        </w:pPrChange>
      </w:pPr>
      <w:r>
        <w:rPr>
          <w:rFonts w:ascii="Arial" w:hAnsi="Arial" w:cs="Arial"/>
          <w:bCs/>
          <w:color w:val="323133"/>
          <w:sz w:val="24"/>
          <w:szCs w:val="24"/>
        </w:rPr>
        <w:t>Children living outside Priory Community School’s First Geographical Area with a brother or sister who will be attending Priory Community School</w:t>
      </w:r>
      <w:ins w:id="47" w:author="Sarah Gibbon" w:date="2019-11-08T09:02:00Z">
        <w:r>
          <w:rPr>
            <w:rFonts w:ascii="Arial" w:hAnsi="Arial" w:cs="Arial"/>
            <w:bCs/>
            <w:color w:val="323133"/>
            <w:sz w:val="24"/>
            <w:szCs w:val="24"/>
          </w:rPr>
          <w:t xml:space="preserve"> at the time of admissi</w:t>
        </w:r>
      </w:ins>
      <w:ins w:id="48" w:author="Sarah Gibbon" w:date="2019-11-08T09:03:00Z">
        <w:r>
          <w:rPr>
            <w:rFonts w:ascii="Arial" w:hAnsi="Arial" w:cs="Arial"/>
            <w:bCs/>
            <w:color w:val="323133"/>
            <w:sz w:val="24"/>
            <w:szCs w:val="24"/>
          </w:rPr>
          <w:t>on</w:t>
        </w:r>
      </w:ins>
    </w:p>
    <w:p>
      <w:pPr>
        <w:pStyle w:val="ListParagraph"/>
        <w:spacing w:after="0"/>
        <w:jc w:val="both"/>
        <w:rPr>
          <w:rFonts w:ascii="Arial" w:hAnsi="Arial" w:cs="Arial"/>
          <w:bCs/>
          <w:color w:val="323133"/>
          <w:sz w:val="24"/>
          <w:szCs w:val="24"/>
        </w:rPr>
      </w:pPr>
    </w:p>
    <w:p>
      <w:pPr>
        <w:pStyle w:val="ListParagraph"/>
        <w:numPr>
          <w:ilvl w:val="0"/>
          <w:numId w:val="33"/>
        </w:numPr>
        <w:spacing w:after="0"/>
        <w:jc w:val="both"/>
        <w:rPr>
          <w:rFonts w:ascii="Arial" w:hAnsi="Arial" w:cs="Arial"/>
          <w:bCs/>
          <w:color w:val="323133"/>
          <w:sz w:val="24"/>
          <w:szCs w:val="24"/>
        </w:rPr>
        <w:pPrChange w:id="49" w:author="Sarah Gibbon" w:date="2019-11-08T09:05:00Z">
          <w:pPr>
            <w:pStyle w:val="ListParagraph"/>
            <w:numPr>
              <w:numId w:val="24"/>
            </w:numPr>
            <w:spacing w:after="0"/>
            <w:ind w:hanging="360"/>
            <w:jc w:val="both"/>
          </w:pPr>
        </w:pPrChange>
      </w:pPr>
      <w:bookmarkStart w:id="50" w:name="_Hlk526409760"/>
      <w:r>
        <w:rPr>
          <w:rFonts w:ascii="Arial" w:hAnsi="Arial" w:cs="Arial"/>
          <w:bCs/>
          <w:color w:val="323133"/>
          <w:sz w:val="24"/>
          <w:szCs w:val="24"/>
        </w:rPr>
        <w:t>Children living outside Priory Community School’s First Geographical Area and who attend one of the following feeder schools: Castle Batch Primary and St Anne’s Church Academy</w:t>
      </w:r>
    </w:p>
    <w:bookmarkEnd w:id="50"/>
    <w:p>
      <w:pPr>
        <w:pStyle w:val="ListParagraph"/>
        <w:spacing w:after="0"/>
        <w:jc w:val="both"/>
        <w:rPr>
          <w:rFonts w:ascii="Arial" w:hAnsi="Arial" w:cs="Arial"/>
          <w:bCs/>
          <w:color w:val="323133"/>
          <w:sz w:val="24"/>
          <w:szCs w:val="24"/>
        </w:rPr>
      </w:pPr>
    </w:p>
    <w:p>
      <w:pPr>
        <w:pStyle w:val="ListParagraph"/>
        <w:numPr>
          <w:ilvl w:val="0"/>
          <w:numId w:val="33"/>
        </w:numPr>
        <w:spacing w:after="0"/>
        <w:jc w:val="both"/>
        <w:rPr>
          <w:rFonts w:ascii="Arial" w:hAnsi="Arial" w:cs="Arial"/>
          <w:bCs/>
          <w:color w:val="323133"/>
          <w:sz w:val="24"/>
          <w:szCs w:val="24"/>
        </w:rPr>
        <w:pPrChange w:id="51" w:author="Sarah Gibbon" w:date="2019-11-08T09:05:00Z">
          <w:pPr>
            <w:pStyle w:val="ListParagraph"/>
            <w:numPr>
              <w:numId w:val="24"/>
            </w:numPr>
            <w:spacing w:after="0"/>
            <w:ind w:hanging="360"/>
            <w:jc w:val="both"/>
          </w:pPr>
        </w:pPrChange>
      </w:pPr>
      <w:r>
        <w:rPr>
          <w:rFonts w:ascii="Arial" w:hAnsi="Arial" w:cs="Arial"/>
          <w:bCs/>
          <w:color w:val="323133"/>
          <w:sz w:val="24"/>
          <w:szCs w:val="24"/>
        </w:rPr>
        <w:t xml:space="preserve">Children living outside Priory Community Schools’ First Geographical Area living closest to the school </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bookmarkStart w:id="52" w:name="_Hlk522778871"/>
      <w:r>
        <w:rPr>
          <w:rFonts w:ascii="Arial" w:hAnsi="Arial" w:cs="Arial"/>
          <w:bCs/>
          <w:color w:val="323133"/>
          <w:sz w:val="24"/>
          <w:szCs w:val="24"/>
        </w:rPr>
        <w:t xml:space="preserve">Within each criterion, priority will be given to children living closest to the school measured in a </w:t>
      </w:r>
      <w:hyperlink w:anchor="_5.10_Distances" w:history="1">
        <w:r>
          <w:rPr>
            <w:rStyle w:val="Hyperlink"/>
            <w:rFonts w:ascii="Arial" w:hAnsi="Arial" w:cs="Arial"/>
            <w:bCs/>
            <w:sz w:val="24"/>
            <w:szCs w:val="24"/>
          </w:rPr>
          <w:t>direct line</w:t>
        </w:r>
      </w:hyperlink>
      <w:r>
        <w:rPr>
          <w:rFonts w:ascii="Arial" w:hAnsi="Arial" w:cs="Arial"/>
          <w:bCs/>
          <w:color w:val="323133"/>
          <w:sz w:val="24"/>
          <w:szCs w:val="24"/>
        </w:rPr>
        <w:t>.</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Priory Community School’s</w:t>
      </w:r>
      <w:r>
        <w:rPr>
          <w:rFonts w:ascii="Arial" w:hAnsi="Arial" w:cs="Arial"/>
          <w:bCs/>
          <w:color w:val="FF0000"/>
          <w:sz w:val="24"/>
          <w:szCs w:val="24"/>
        </w:rPr>
        <w:t xml:space="preserve"> </w:t>
      </w:r>
      <w:hyperlink w:anchor="_Priory_Community_School" w:history="1">
        <w:r>
          <w:rPr>
            <w:rStyle w:val="Hyperlink"/>
            <w:rFonts w:ascii="Arial" w:hAnsi="Arial" w:cs="Arial"/>
            <w:bCs/>
            <w:sz w:val="24"/>
            <w:szCs w:val="24"/>
          </w:rPr>
          <w:t>First Geographical Area</w:t>
        </w:r>
      </w:hyperlink>
      <w:r>
        <w:rPr>
          <w:rFonts w:ascii="Arial" w:hAnsi="Arial" w:cs="Arial"/>
          <w:bCs/>
          <w:color w:val="323133"/>
          <w:sz w:val="24"/>
          <w:szCs w:val="24"/>
        </w:rPr>
        <w:t xml:space="preserve"> is shown in the map at the end of this policy.  </w:t>
      </w:r>
    </w:p>
    <w:p>
      <w:pPr>
        <w:spacing w:after="0"/>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A First Geographical Area is an area of priority for a school. Living in this area does not guarantee a child a place at the school but they may receive priority over children who live outside the First Geographical Area.</w:t>
      </w:r>
      <w:bookmarkStart w:id="53" w:name="_St_Anne’s_Church_1"/>
      <w:bookmarkEnd w:id="52"/>
      <w:bookmarkEnd w:id="53"/>
    </w:p>
    <w:p>
      <w:pPr>
        <w:autoSpaceDE w:val="0"/>
        <w:autoSpaceDN w:val="0"/>
        <w:adjustRightInd w:val="0"/>
        <w:spacing w:after="0" w:line="240" w:lineRule="auto"/>
        <w:jc w:val="both"/>
        <w:rPr>
          <w:rFonts w:ascii="Arial" w:eastAsiaTheme="majorEastAsia" w:hAnsi="Arial" w:cs="Arial"/>
          <w:b/>
          <w:color w:val="FFFFFF" w:themeColor="background1"/>
          <w:sz w:val="24"/>
          <w:szCs w:val="24"/>
        </w:rPr>
      </w:pPr>
    </w:p>
    <w:p>
      <w:pPr>
        <w:rPr>
          <w:rFonts w:ascii="Arial" w:eastAsiaTheme="majorEastAsia" w:hAnsi="Arial" w:cs="Arial"/>
          <w:b/>
          <w:color w:val="FFFFFF" w:themeColor="background1"/>
          <w:sz w:val="24"/>
          <w:szCs w:val="24"/>
        </w:rPr>
      </w:pPr>
      <w:r>
        <w:rPr>
          <w:rFonts w:ascii="Arial" w:hAnsi="Arial" w:cs="Arial"/>
          <w:b/>
          <w:color w:val="FFFFFF" w:themeColor="background1"/>
          <w:sz w:val="24"/>
          <w:szCs w:val="24"/>
        </w:rPr>
        <w:br w:type="page"/>
      </w:r>
    </w:p>
    <w:p>
      <w:pPr>
        <w:pStyle w:val="Heading1"/>
        <w:shd w:val="clear" w:color="auto" w:fill="3068CD"/>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St Anne’s Church Academy</w:t>
      </w:r>
    </w:p>
    <w:p>
      <w:pPr>
        <w:spacing w:after="0"/>
        <w:jc w:val="both"/>
        <w:rPr>
          <w:rFonts w:ascii="Arial" w:hAnsi="Arial" w:cs="Arial"/>
          <w:color w:val="323133"/>
          <w:sz w:val="24"/>
          <w:szCs w:val="24"/>
        </w:rPr>
      </w:pPr>
    </w:p>
    <w:p>
      <w:pPr>
        <w:pStyle w:val="ListParagraph"/>
        <w:numPr>
          <w:ilvl w:val="0"/>
          <w:numId w:val="34"/>
        </w:numPr>
        <w:spacing w:after="0"/>
        <w:jc w:val="both"/>
        <w:rPr>
          <w:rFonts w:ascii="Arial" w:hAnsi="Arial" w:cs="Arial"/>
          <w:bCs/>
          <w:color w:val="323133"/>
          <w:sz w:val="24"/>
          <w:szCs w:val="24"/>
        </w:rPr>
        <w:pPrChange w:id="54" w:author="Sarah Gibbon" w:date="2019-11-08T09:05:00Z">
          <w:pPr>
            <w:pStyle w:val="ListParagraph"/>
            <w:numPr>
              <w:numId w:val="26"/>
            </w:numPr>
            <w:spacing w:after="0"/>
            <w:ind w:hanging="360"/>
            <w:jc w:val="both"/>
          </w:pPr>
        </w:pPrChange>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pPr>
        <w:spacing w:after="0"/>
        <w:jc w:val="both"/>
        <w:rPr>
          <w:rFonts w:ascii="Arial" w:hAnsi="Arial" w:cs="Arial"/>
          <w:bCs/>
          <w:color w:val="323133"/>
          <w:sz w:val="24"/>
          <w:szCs w:val="24"/>
        </w:rPr>
      </w:pPr>
    </w:p>
    <w:p>
      <w:pPr>
        <w:pStyle w:val="ListParagraph"/>
        <w:numPr>
          <w:ilvl w:val="0"/>
          <w:numId w:val="34"/>
        </w:numPr>
        <w:spacing w:after="0"/>
        <w:jc w:val="both"/>
        <w:rPr>
          <w:rFonts w:ascii="Arial" w:hAnsi="Arial" w:cs="Arial"/>
          <w:bCs/>
          <w:color w:val="323133"/>
          <w:sz w:val="24"/>
          <w:szCs w:val="24"/>
        </w:rPr>
        <w:pPrChange w:id="55" w:author="Sarah Gibbon" w:date="2019-11-08T09:05:00Z">
          <w:pPr>
            <w:pStyle w:val="ListParagraph"/>
            <w:numPr>
              <w:numId w:val="26"/>
            </w:numPr>
            <w:spacing w:after="0"/>
            <w:ind w:hanging="360"/>
            <w:jc w:val="both"/>
          </w:pPr>
        </w:pPrChange>
      </w:pPr>
      <w:r>
        <w:rPr>
          <w:rFonts w:ascii="Arial" w:hAnsi="Arial" w:cs="Arial"/>
          <w:bCs/>
          <w:color w:val="323133"/>
          <w:sz w:val="24"/>
          <w:szCs w:val="24"/>
        </w:rPr>
        <w:t xml:space="preserve">Children of </w:t>
      </w:r>
      <w:ins w:id="56" w:author="Sarah Gibbon" w:date="2019-10-09T15:48:00Z">
        <w:r>
          <w:rPr>
            <w:rFonts w:ascii="Arial" w:hAnsi="Arial" w:cs="Arial"/>
            <w:bCs/>
            <w:color w:val="323133"/>
            <w:sz w:val="24"/>
            <w:szCs w:val="24"/>
          </w:rPr>
          <w:t xml:space="preserve">The Priory Learning Trust staff and whose home school is </w:t>
        </w:r>
      </w:ins>
      <w:r>
        <w:rPr>
          <w:rFonts w:ascii="Arial" w:hAnsi="Arial" w:cs="Arial"/>
          <w:bCs/>
          <w:color w:val="323133"/>
          <w:sz w:val="24"/>
          <w:szCs w:val="24"/>
        </w:rPr>
        <w:t>St Anne’s Church Academy</w:t>
      </w:r>
      <w:ins w:id="57" w:author="Sarah Gibbon" w:date="2019-10-09T15:48:00Z">
        <w:r>
          <w:rPr>
            <w:rFonts w:ascii="Arial" w:hAnsi="Arial" w:cs="Arial"/>
            <w:bCs/>
            <w:color w:val="323133"/>
            <w:sz w:val="24"/>
            <w:szCs w:val="24"/>
          </w:rPr>
          <w:t>,</w:t>
        </w:r>
      </w:ins>
      <w:del w:id="58" w:author="Sarah Gibbon" w:date="2019-10-09T15:48:00Z">
        <w:r>
          <w:rPr>
            <w:rFonts w:ascii="Arial" w:hAnsi="Arial" w:cs="Arial"/>
            <w:bCs/>
            <w:color w:val="323133"/>
            <w:sz w:val="24"/>
            <w:szCs w:val="24"/>
          </w:rPr>
          <w:delText xml:space="preserve"> staff</w:delText>
        </w:r>
      </w:del>
      <w:r>
        <w:rPr>
          <w:rFonts w:ascii="Arial" w:hAnsi="Arial" w:cs="Arial"/>
          <w:bCs/>
          <w:color w:val="323133"/>
          <w:sz w:val="24"/>
          <w:szCs w:val="24"/>
        </w:rPr>
        <w:t xml:space="preserve"> employed on a permanent contract by the school for at least two years at the time of application, or where the member of St Anne’s Academy staff has been recruited to fill a post for which there is a demonstrable skill shortage. This does not include staff who work on the school campus for other employers</w:t>
      </w:r>
    </w:p>
    <w:p>
      <w:pPr>
        <w:spacing w:after="0"/>
        <w:jc w:val="both"/>
        <w:rPr>
          <w:rFonts w:ascii="Arial" w:hAnsi="Arial" w:cs="Arial"/>
          <w:bCs/>
          <w:color w:val="323133"/>
          <w:sz w:val="24"/>
          <w:szCs w:val="24"/>
        </w:rPr>
      </w:pPr>
    </w:p>
    <w:p>
      <w:pPr>
        <w:pStyle w:val="ListParagraph"/>
        <w:numPr>
          <w:ilvl w:val="0"/>
          <w:numId w:val="34"/>
        </w:numPr>
        <w:spacing w:after="0"/>
        <w:jc w:val="both"/>
        <w:rPr>
          <w:rFonts w:ascii="Arial" w:hAnsi="Arial" w:cs="Arial"/>
          <w:bCs/>
          <w:color w:val="323133"/>
          <w:sz w:val="24"/>
          <w:szCs w:val="24"/>
        </w:rPr>
        <w:pPrChange w:id="59" w:author="Sarah Gibbon" w:date="2019-11-08T09:05:00Z">
          <w:pPr>
            <w:pStyle w:val="ListParagraph"/>
            <w:numPr>
              <w:numId w:val="26"/>
            </w:numPr>
            <w:spacing w:after="0"/>
            <w:ind w:hanging="360"/>
            <w:jc w:val="both"/>
          </w:pPr>
        </w:pPrChange>
      </w:pPr>
      <w:r>
        <w:rPr>
          <w:rFonts w:ascii="Arial" w:hAnsi="Arial" w:cs="Arial"/>
          <w:bCs/>
          <w:color w:val="323133"/>
          <w:sz w:val="24"/>
          <w:szCs w:val="24"/>
        </w:rPr>
        <w:t>Children with a brother or sister who was attending the school prior to 1st September 2017 attending the school at time of admission</w:t>
      </w:r>
    </w:p>
    <w:p>
      <w:pPr>
        <w:spacing w:after="0"/>
        <w:jc w:val="both"/>
        <w:rPr>
          <w:rFonts w:ascii="Arial" w:hAnsi="Arial" w:cs="Arial"/>
          <w:bCs/>
          <w:color w:val="323133"/>
          <w:sz w:val="24"/>
          <w:szCs w:val="24"/>
        </w:rPr>
      </w:pPr>
    </w:p>
    <w:p>
      <w:pPr>
        <w:pStyle w:val="ListParagraph"/>
        <w:numPr>
          <w:ilvl w:val="0"/>
          <w:numId w:val="34"/>
        </w:numPr>
        <w:spacing w:after="0"/>
        <w:jc w:val="both"/>
        <w:rPr>
          <w:rFonts w:ascii="Arial" w:hAnsi="Arial" w:cs="Arial"/>
          <w:bCs/>
          <w:color w:val="323133"/>
          <w:sz w:val="24"/>
          <w:szCs w:val="24"/>
        </w:rPr>
        <w:pPrChange w:id="60" w:author="Sarah Gibbon" w:date="2019-11-08T09:05:00Z">
          <w:pPr>
            <w:pStyle w:val="ListParagraph"/>
            <w:numPr>
              <w:numId w:val="26"/>
            </w:numPr>
            <w:spacing w:after="0"/>
            <w:ind w:hanging="360"/>
            <w:jc w:val="both"/>
          </w:pPr>
        </w:pPrChange>
      </w:pPr>
      <w:r>
        <w:rPr>
          <w:rFonts w:ascii="Arial" w:hAnsi="Arial" w:cs="Arial"/>
          <w:bCs/>
          <w:color w:val="323133"/>
          <w:sz w:val="24"/>
          <w:szCs w:val="24"/>
        </w:rPr>
        <w:t>Children living within the first geographical area and have a brother or sister attending the school at time of admission</w:t>
      </w:r>
    </w:p>
    <w:p>
      <w:pPr>
        <w:spacing w:after="0"/>
        <w:jc w:val="both"/>
        <w:rPr>
          <w:rFonts w:ascii="Arial" w:hAnsi="Arial" w:cs="Arial"/>
          <w:bCs/>
          <w:color w:val="323133"/>
          <w:sz w:val="24"/>
          <w:szCs w:val="24"/>
        </w:rPr>
      </w:pPr>
    </w:p>
    <w:p>
      <w:pPr>
        <w:pStyle w:val="ListParagraph"/>
        <w:numPr>
          <w:ilvl w:val="0"/>
          <w:numId w:val="34"/>
        </w:numPr>
        <w:spacing w:after="0"/>
        <w:jc w:val="both"/>
        <w:rPr>
          <w:rFonts w:ascii="Arial" w:hAnsi="Arial" w:cs="Arial"/>
          <w:bCs/>
          <w:color w:val="323133"/>
          <w:sz w:val="24"/>
          <w:szCs w:val="24"/>
        </w:rPr>
        <w:pPrChange w:id="61" w:author="Sarah Gibbon" w:date="2019-11-08T09:05:00Z">
          <w:pPr>
            <w:pStyle w:val="ListParagraph"/>
            <w:numPr>
              <w:numId w:val="26"/>
            </w:numPr>
            <w:spacing w:after="0"/>
            <w:ind w:hanging="360"/>
            <w:jc w:val="both"/>
          </w:pPr>
        </w:pPrChange>
      </w:pPr>
      <w:r>
        <w:rPr>
          <w:rFonts w:ascii="Arial" w:hAnsi="Arial" w:cs="Arial"/>
          <w:bCs/>
          <w:color w:val="323133"/>
          <w:sz w:val="24"/>
          <w:szCs w:val="24"/>
        </w:rPr>
        <w:t>Children living within the first geographical area who attend church or a service at a place of Christian worship with a family member, or children of a parent(s) who attend a church or a service at a place of Christian worship. Defined as attending a church or a service each month for a consecutive period of six months prior to application and evidenced by a signed Supplementary Information Form</w:t>
      </w:r>
    </w:p>
    <w:p>
      <w:pPr>
        <w:spacing w:after="0"/>
        <w:jc w:val="both"/>
        <w:rPr>
          <w:rFonts w:ascii="Arial" w:hAnsi="Arial" w:cs="Arial"/>
          <w:bCs/>
          <w:color w:val="323133"/>
          <w:sz w:val="24"/>
          <w:szCs w:val="24"/>
        </w:rPr>
      </w:pPr>
    </w:p>
    <w:p>
      <w:pPr>
        <w:pStyle w:val="ListParagraph"/>
        <w:numPr>
          <w:ilvl w:val="0"/>
          <w:numId w:val="34"/>
        </w:numPr>
        <w:spacing w:after="0"/>
        <w:jc w:val="both"/>
        <w:rPr>
          <w:rFonts w:ascii="Arial" w:hAnsi="Arial" w:cs="Arial"/>
          <w:bCs/>
          <w:color w:val="323133"/>
          <w:sz w:val="24"/>
          <w:szCs w:val="24"/>
        </w:rPr>
        <w:pPrChange w:id="62" w:author="Sarah Gibbon" w:date="2019-11-08T09:05:00Z">
          <w:pPr>
            <w:pStyle w:val="ListParagraph"/>
            <w:numPr>
              <w:numId w:val="26"/>
            </w:numPr>
            <w:spacing w:after="0"/>
            <w:ind w:hanging="360"/>
            <w:jc w:val="both"/>
          </w:pPr>
        </w:pPrChange>
      </w:pPr>
      <w:r>
        <w:rPr>
          <w:rFonts w:ascii="Arial" w:hAnsi="Arial" w:cs="Arial"/>
          <w:bCs/>
          <w:color w:val="323133"/>
          <w:sz w:val="24"/>
          <w:szCs w:val="24"/>
        </w:rPr>
        <w:t>Children living within the first geographical area</w:t>
      </w:r>
    </w:p>
    <w:p>
      <w:pPr>
        <w:spacing w:after="0"/>
        <w:jc w:val="both"/>
        <w:rPr>
          <w:rFonts w:ascii="Arial" w:hAnsi="Arial" w:cs="Arial"/>
          <w:bCs/>
          <w:color w:val="323133"/>
          <w:sz w:val="24"/>
          <w:szCs w:val="24"/>
        </w:rPr>
      </w:pPr>
    </w:p>
    <w:p>
      <w:pPr>
        <w:pStyle w:val="ListParagraph"/>
        <w:numPr>
          <w:ilvl w:val="0"/>
          <w:numId w:val="34"/>
        </w:numPr>
        <w:spacing w:after="0"/>
        <w:jc w:val="both"/>
        <w:rPr>
          <w:rFonts w:ascii="Arial" w:hAnsi="Arial" w:cs="Arial"/>
          <w:bCs/>
          <w:color w:val="323133"/>
          <w:sz w:val="24"/>
          <w:szCs w:val="24"/>
        </w:rPr>
        <w:pPrChange w:id="63" w:author="Sarah Gibbon" w:date="2019-11-08T09:05:00Z">
          <w:pPr>
            <w:pStyle w:val="ListParagraph"/>
            <w:numPr>
              <w:numId w:val="26"/>
            </w:numPr>
            <w:spacing w:after="0"/>
            <w:ind w:hanging="360"/>
            <w:jc w:val="both"/>
          </w:pPr>
        </w:pPrChange>
      </w:pPr>
      <w:r>
        <w:rPr>
          <w:rFonts w:ascii="Arial" w:hAnsi="Arial" w:cs="Arial"/>
          <w:bCs/>
          <w:color w:val="323133"/>
          <w:sz w:val="24"/>
          <w:szCs w:val="24"/>
        </w:rPr>
        <w:t>Children living outside the first geographical area and have a brother or sister attending the school at time of admission</w:t>
      </w:r>
    </w:p>
    <w:p>
      <w:pPr>
        <w:spacing w:after="0"/>
        <w:jc w:val="both"/>
        <w:rPr>
          <w:rFonts w:ascii="Arial" w:hAnsi="Arial" w:cs="Arial"/>
          <w:bCs/>
          <w:color w:val="323133"/>
          <w:sz w:val="24"/>
          <w:szCs w:val="24"/>
        </w:rPr>
      </w:pPr>
    </w:p>
    <w:p>
      <w:pPr>
        <w:pStyle w:val="ListParagraph"/>
        <w:numPr>
          <w:ilvl w:val="0"/>
          <w:numId w:val="34"/>
        </w:numPr>
        <w:spacing w:after="0"/>
        <w:jc w:val="both"/>
        <w:rPr>
          <w:rFonts w:ascii="Arial" w:hAnsi="Arial" w:cs="Arial"/>
          <w:bCs/>
          <w:color w:val="323133"/>
          <w:sz w:val="24"/>
          <w:szCs w:val="24"/>
        </w:rPr>
        <w:pPrChange w:id="64" w:author="Sarah Gibbon" w:date="2019-11-08T09:05:00Z">
          <w:pPr>
            <w:pStyle w:val="ListParagraph"/>
            <w:numPr>
              <w:numId w:val="26"/>
            </w:numPr>
            <w:spacing w:after="0"/>
            <w:ind w:hanging="360"/>
            <w:jc w:val="both"/>
          </w:pPr>
        </w:pPrChange>
      </w:pPr>
      <w:r>
        <w:rPr>
          <w:rFonts w:ascii="Arial" w:hAnsi="Arial" w:cs="Arial"/>
          <w:bCs/>
          <w:color w:val="323133"/>
          <w:sz w:val="24"/>
          <w:szCs w:val="24"/>
        </w:rPr>
        <w:t>Children living outside the first geographical area who attend church or a service at a place of Christian worship with a family member, or children of a parent(s) who attend a church or a service at a place of Christian worship. Defined as attending a church or a service each month for a consecutive period of six months prior to application and evidenced by a signed Supplementary Information Form (see below)</w:t>
      </w:r>
    </w:p>
    <w:p>
      <w:pPr>
        <w:spacing w:after="0"/>
        <w:jc w:val="both"/>
        <w:rPr>
          <w:rFonts w:ascii="Arial" w:hAnsi="Arial" w:cs="Arial"/>
          <w:bCs/>
          <w:color w:val="323133"/>
          <w:sz w:val="24"/>
          <w:szCs w:val="24"/>
        </w:rPr>
      </w:pPr>
    </w:p>
    <w:p>
      <w:pPr>
        <w:pStyle w:val="ListParagraph"/>
        <w:numPr>
          <w:ilvl w:val="0"/>
          <w:numId w:val="34"/>
        </w:numPr>
        <w:spacing w:after="0"/>
        <w:jc w:val="both"/>
        <w:rPr>
          <w:rFonts w:ascii="Arial" w:hAnsi="Arial" w:cs="Arial"/>
          <w:bCs/>
          <w:color w:val="323133"/>
          <w:sz w:val="24"/>
          <w:szCs w:val="24"/>
        </w:rPr>
        <w:pPrChange w:id="65" w:author="Sarah Gibbon" w:date="2019-11-08T09:05:00Z">
          <w:pPr>
            <w:pStyle w:val="ListParagraph"/>
            <w:numPr>
              <w:numId w:val="26"/>
            </w:numPr>
            <w:spacing w:after="0"/>
            <w:ind w:hanging="360"/>
            <w:jc w:val="both"/>
          </w:pPr>
        </w:pPrChange>
      </w:pPr>
      <w:r>
        <w:rPr>
          <w:rFonts w:ascii="Arial" w:hAnsi="Arial" w:cs="Arial"/>
          <w:bCs/>
          <w:color w:val="323133"/>
          <w:sz w:val="24"/>
          <w:szCs w:val="24"/>
        </w:rPr>
        <w:t xml:space="preserve">Children living outside the geographical area. </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In applying criteria iv, v and vi, allocations will be equally split within the first geographical area between Area A and Area B. In the event of there being an odd number of places available that cannot be equally split, the ranking of applications will be made by drawing lots.</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Within each criterion, priority will be given to children living closest to the school measured in a </w:t>
      </w:r>
      <w:hyperlink w:anchor="_Distances" w:history="1">
        <w:r>
          <w:rPr>
            <w:rStyle w:val="Hyperlink"/>
            <w:rFonts w:ascii="Arial" w:hAnsi="Arial" w:cs="Arial"/>
            <w:bCs/>
            <w:sz w:val="24"/>
            <w:szCs w:val="24"/>
          </w:rPr>
          <w:t>direct line</w:t>
        </w:r>
      </w:hyperlink>
      <w:r>
        <w:rPr>
          <w:rFonts w:ascii="Arial" w:hAnsi="Arial" w:cs="Arial"/>
          <w:bCs/>
          <w:color w:val="323133"/>
          <w:sz w:val="24"/>
          <w:szCs w:val="24"/>
        </w:rPr>
        <w:t>.</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St Anne’s Church Academy’s</w:t>
      </w:r>
      <w:r>
        <w:rPr>
          <w:rFonts w:ascii="Arial" w:hAnsi="Arial" w:cs="Arial"/>
          <w:bCs/>
          <w:color w:val="FF0000"/>
          <w:sz w:val="24"/>
          <w:szCs w:val="24"/>
        </w:rPr>
        <w:t xml:space="preserve"> </w:t>
      </w:r>
      <w:hyperlink w:anchor="_St_Anne’s_Church" w:history="1">
        <w:r>
          <w:rPr>
            <w:rStyle w:val="Hyperlink"/>
            <w:rFonts w:ascii="Arial" w:hAnsi="Arial" w:cs="Arial"/>
            <w:bCs/>
            <w:sz w:val="24"/>
            <w:szCs w:val="24"/>
          </w:rPr>
          <w:t>First Geographical Area</w:t>
        </w:r>
      </w:hyperlink>
      <w:r>
        <w:rPr>
          <w:rFonts w:ascii="Arial" w:hAnsi="Arial" w:cs="Arial"/>
          <w:bCs/>
          <w:color w:val="323133"/>
          <w:sz w:val="24"/>
          <w:szCs w:val="24"/>
        </w:rPr>
        <w:t xml:space="preserve"> is shown in the map at the end of this policy.  </w:t>
      </w:r>
    </w:p>
    <w:p>
      <w:pPr>
        <w:spacing w:after="0"/>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A First Geographical Area is an area of priority for a school. Living in this area does not guarantee a child a place at the school but they may receive priority over children who live outside the First Geographical Area.</w:t>
      </w:r>
      <w:bookmarkStart w:id="66" w:name="_Starting_at_a"/>
      <w:bookmarkEnd w:id="66"/>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 xml:space="preserve">Attendance at a Church or place of Christian worship must be each month for a consecutive period of six months prior to application. Applicants must complete the governors </w:t>
      </w:r>
      <w:hyperlink w:anchor="_First_geographical_areas" w:history="1">
        <w:r>
          <w:rPr>
            <w:rStyle w:val="Hyperlink"/>
            <w:rFonts w:ascii="Arial" w:hAnsi="Arial" w:cs="Arial"/>
            <w:bCs/>
            <w:sz w:val="24"/>
            <w:szCs w:val="24"/>
          </w:rPr>
          <w:t>Supplementary Information Form</w:t>
        </w:r>
      </w:hyperlink>
      <w:r>
        <w:rPr>
          <w:rFonts w:ascii="Arial" w:hAnsi="Arial" w:cs="Arial"/>
          <w:bCs/>
          <w:color w:val="323133"/>
          <w:sz w:val="24"/>
          <w:szCs w:val="24"/>
        </w:rPr>
        <w:t xml:space="preserve"> and ensure that the vicar, priest, minister, pastor or warden of their church also completes the relevant sections. </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bookmarkStart w:id="67" w:name="_2.1_Site_allocation"/>
      <w:bookmarkEnd w:id="67"/>
      <w:r>
        <w:rPr>
          <w:rFonts w:ascii="Arial" w:hAnsi="Arial" w:cs="Arial"/>
          <w:b/>
          <w:bCs/>
          <w:color w:val="323133"/>
          <w:sz w:val="24"/>
          <w:szCs w:val="24"/>
        </w:rPr>
        <w:t>Admission to St Anne’s Church Academy is to the school only and not to any particular site.</w:t>
      </w:r>
      <w:r>
        <w:rPr>
          <w:rFonts w:ascii="Arial" w:hAnsi="Arial" w:cs="Arial"/>
          <w:bCs/>
          <w:color w:val="323133"/>
          <w:sz w:val="24"/>
          <w:szCs w:val="24"/>
        </w:rPr>
        <w:t xml:space="preserve"> As part of this, a separate site allocation process needs to be completed. Parents are asked to complete a </w:t>
      </w:r>
      <w:hyperlink w:anchor="_First_geographical_areas" w:history="1">
        <w:r>
          <w:rPr>
            <w:rStyle w:val="Hyperlink"/>
            <w:rFonts w:ascii="Arial" w:hAnsi="Arial" w:cs="Arial"/>
            <w:bCs/>
            <w:sz w:val="24"/>
            <w:szCs w:val="24"/>
          </w:rPr>
          <w:t>Supplementary Information Form</w:t>
        </w:r>
      </w:hyperlink>
      <w:r>
        <w:rPr>
          <w:rFonts w:ascii="Arial" w:hAnsi="Arial" w:cs="Arial"/>
          <w:bCs/>
          <w:color w:val="323133"/>
          <w:sz w:val="24"/>
          <w:szCs w:val="24"/>
        </w:rPr>
        <w:t xml:space="preserve"> to state which of the St Anne’s sites they wish their child to attend. </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 xml:space="preserve">Site allocation will be decided by using the school’s allocation list. The allocation list is a list of all children who have been successful at gaining a place at St Anne’s </w:t>
      </w:r>
      <w:ins w:id="68" w:author="Sarah Gibbon" w:date="2019-10-09T15:49:00Z">
        <w:r>
          <w:rPr>
            <w:rFonts w:ascii="Arial" w:hAnsi="Arial" w:cs="Arial"/>
            <w:bCs/>
            <w:color w:val="323133"/>
            <w:sz w:val="24"/>
            <w:szCs w:val="24"/>
          </w:rPr>
          <w:t>Church Academy</w:t>
        </w:r>
      </w:ins>
      <w:del w:id="69" w:author="Sarah Gibbon" w:date="2019-10-09T15:49:00Z">
        <w:r>
          <w:rPr>
            <w:rFonts w:ascii="Arial" w:hAnsi="Arial" w:cs="Arial"/>
            <w:bCs/>
            <w:color w:val="323133"/>
            <w:sz w:val="24"/>
            <w:szCs w:val="24"/>
          </w:rPr>
          <w:delText>Primary</w:delText>
        </w:r>
      </w:del>
      <w:r>
        <w:rPr>
          <w:rFonts w:ascii="Arial" w:hAnsi="Arial" w:cs="Arial"/>
          <w:bCs/>
          <w:color w:val="323133"/>
          <w:sz w:val="24"/>
          <w:szCs w:val="24"/>
        </w:rPr>
        <w:t xml:space="preserve">, and will, for reception intake, contain around 60 children’s names that ranked in accordance with the school’s oversubscription criteria. Each ranked child will be considered for site allocation. </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West Wick site has a capacity of 30 children per intake.</w:t>
      </w: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Hewish site has a capacity of 30 children per intake.</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The following criteria will be used to determine the site allocation:</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5"/>
        </w:numPr>
        <w:autoSpaceDE w:val="0"/>
        <w:autoSpaceDN w:val="0"/>
        <w:adjustRightInd w:val="0"/>
        <w:spacing w:after="0" w:line="240" w:lineRule="auto"/>
        <w:jc w:val="both"/>
        <w:rPr>
          <w:rFonts w:ascii="Arial" w:hAnsi="Arial" w:cs="Arial"/>
          <w:bCs/>
          <w:color w:val="323133"/>
          <w:sz w:val="24"/>
          <w:szCs w:val="24"/>
        </w:rPr>
        <w:pPrChange w:id="70" w:author="Sarah Gibbon" w:date="2019-11-08T09:05:00Z">
          <w:pPr>
            <w:pStyle w:val="ListParagraph"/>
            <w:numPr>
              <w:numId w:val="31"/>
            </w:numPr>
            <w:autoSpaceDE w:val="0"/>
            <w:autoSpaceDN w:val="0"/>
            <w:adjustRightInd w:val="0"/>
            <w:spacing w:after="0" w:line="240" w:lineRule="auto"/>
            <w:ind w:hanging="360"/>
            <w:jc w:val="both"/>
          </w:pPr>
        </w:pPrChange>
      </w:pPr>
      <w:r>
        <w:rPr>
          <w:rFonts w:ascii="Arial" w:hAnsi="Arial" w:cs="Arial"/>
          <w:bCs/>
          <w:color w:val="323133"/>
          <w:sz w:val="24"/>
          <w:szCs w:val="24"/>
        </w:rPr>
        <w:t xml:space="preserve">Children with a Statement of Special Educational Needs (SEN) or Education Health and Care Plan EHCP with St Anne’s </w:t>
      </w:r>
      <w:del w:id="71" w:author="Sarah Gibbon" w:date="2019-10-09T15:49:00Z">
        <w:r>
          <w:rPr>
            <w:rFonts w:ascii="Arial" w:hAnsi="Arial" w:cs="Arial"/>
            <w:bCs/>
            <w:color w:val="323133"/>
            <w:sz w:val="24"/>
            <w:szCs w:val="24"/>
          </w:rPr>
          <w:delText>C of E Primary School</w:delText>
        </w:r>
      </w:del>
      <w:ins w:id="72" w:author="Sarah Gibbon" w:date="2019-10-09T15:49:00Z">
        <w:r>
          <w:rPr>
            <w:rFonts w:ascii="Arial" w:hAnsi="Arial" w:cs="Arial"/>
            <w:bCs/>
            <w:color w:val="323133"/>
            <w:sz w:val="24"/>
            <w:szCs w:val="24"/>
          </w:rPr>
          <w:t>Church Academy</w:t>
        </w:r>
      </w:ins>
      <w:r>
        <w:rPr>
          <w:rFonts w:ascii="Arial" w:hAnsi="Arial" w:cs="Arial"/>
          <w:bCs/>
          <w:color w:val="323133"/>
          <w:sz w:val="24"/>
          <w:szCs w:val="24"/>
        </w:rPr>
        <w:t xml:space="preserve"> named as the most appropriate school</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5"/>
        </w:numPr>
        <w:autoSpaceDE w:val="0"/>
        <w:autoSpaceDN w:val="0"/>
        <w:adjustRightInd w:val="0"/>
        <w:spacing w:after="0" w:line="240" w:lineRule="auto"/>
        <w:jc w:val="both"/>
        <w:rPr>
          <w:rFonts w:ascii="Arial" w:hAnsi="Arial" w:cs="Arial"/>
          <w:bCs/>
          <w:color w:val="323133"/>
          <w:sz w:val="24"/>
          <w:szCs w:val="24"/>
        </w:rPr>
        <w:pPrChange w:id="73" w:author="Sarah Gibbon" w:date="2019-11-08T09:05:00Z">
          <w:pPr>
            <w:pStyle w:val="ListParagraph"/>
            <w:numPr>
              <w:numId w:val="31"/>
            </w:numPr>
            <w:autoSpaceDE w:val="0"/>
            <w:autoSpaceDN w:val="0"/>
            <w:adjustRightInd w:val="0"/>
            <w:spacing w:after="0" w:line="240" w:lineRule="auto"/>
            <w:ind w:hanging="360"/>
            <w:jc w:val="both"/>
          </w:pPr>
        </w:pPrChange>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5"/>
        </w:numPr>
        <w:autoSpaceDE w:val="0"/>
        <w:autoSpaceDN w:val="0"/>
        <w:adjustRightInd w:val="0"/>
        <w:spacing w:after="0" w:line="240" w:lineRule="auto"/>
        <w:jc w:val="both"/>
        <w:rPr>
          <w:rFonts w:ascii="Arial" w:hAnsi="Arial" w:cs="Arial"/>
          <w:bCs/>
          <w:color w:val="323133"/>
          <w:sz w:val="24"/>
          <w:szCs w:val="24"/>
        </w:rPr>
        <w:pPrChange w:id="74" w:author="Sarah Gibbon" w:date="2019-11-08T09:05:00Z">
          <w:pPr>
            <w:pStyle w:val="ListParagraph"/>
            <w:numPr>
              <w:numId w:val="31"/>
            </w:numPr>
            <w:autoSpaceDE w:val="0"/>
            <w:autoSpaceDN w:val="0"/>
            <w:adjustRightInd w:val="0"/>
            <w:spacing w:after="0" w:line="240" w:lineRule="auto"/>
            <w:ind w:hanging="360"/>
            <w:jc w:val="both"/>
          </w:pPr>
        </w:pPrChange>
      </w:pPr>
      <w:r>
        <w:rPr>
          <w:rFonts w:ascii="Arial" w:hAnsi="Arial" w:cs="Arial"/>
          <w:bCs/>
          <w:color w:val="323133"/>
          <w:sz w:val="24"/>
          <w:szCs w:val="24"/>
        </w:rPr>
        <w:t>Children with a brother or sister attending a site and a satisfactory Supplementary Information Form has been received.</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5"/>
        </w:numPr>
        <w:autoSpaceDE w:val="0"/>
        <w:autoSpaceDN w:val="0"/>
        <w:adjustRightInd w:val="0"/>
        <w:spacing w:after="0" w:line="240" w:lineRule="auto"/>
        <w:jc w:val="both"/>
        <w:rPr>
          <w:rFonts w:ascii="Arial" w:hAnsi="Arial" w:cs="Arial"/>
          <w:bCs/>
          <w:color w:val="323133"/>
          <w:sz w:val="24"/>
          <w:szCs w:val="24"/>
        </w:rPr>
        <w:pPrChange w:id="75" w:author="Sarah Gibbon" w:date="2019-11-08T09:05:00Z">
          <w:pPr>
            <w:pStyle w:val="ListParagraph"/>
            <w:numPr>
              <w:numId w:val="31"/>
            </w:numPr>
            <w:autoSpaceDE w:val="0"/>
            <w:autoSpaceDN w:val="0"/>
            <w:adjustRightInd w:val="0"/>
            <w:spacing w:after="0" w:line="240" w:lineRule="auto"/>
            <w:ind w:hanging="360"/>
            <w:jc w:val="both"/>
          </w:pPr>
        </w:pPrChange>
      </w:pPr>
      <w:r>
        <w:rPr>
          <w:rFonts w:ascii="Arial" w:hAnsi="Arial" w:cs="Arial"/>
          <w:bCs/>
          <w:color w:val="323133"/>
          <w:sz w:val="24"/>
          <w:szCs w:val="24"/>
        </w:rPr>
        <w:t>Direct line distance measured from the child’s home to the nearest school site and a satisfactory Supplementary Information Form has been received.</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5"/>
        </w:numPr>
        <w:autoSpaceDE w:val="0"/>
        <w:autoSpaceDN w:val="0"/>
        <w:adjustRightInd w:val="0"/>
        <w:spacing w:after="0" w:line="240" w:lineRule="auto"/>
        <w:jc w:val="both"/>
        <w:rPr>
          <w:rFonts w:ascii="Arial" w:hAnsi="Arial" w:cs="Arial"/>
          <w:bCs/>
          <w:color w:val="323133"/>
          <w:sz w:val="24"/>
          <w:szCs w:val="24"/>
        </w:rPr>
        <w:pPrChange w:id="76" w:author="Sarah Gibbon" w:date="2019-11-08T09:05:00Z">
          <w:pPr>
            <w:pStyle w:val="ListParagraph"/>
            <w:numPr>
              <w:numId w:val="31"/>
            </w:numPr>
            <w:autoSpaceDE w:val="0"/>
            <w:autoSpaceDN w:val="0"/>
            <w:adjustRightInd w:val="0"/>
            <w:spacing w:after="0" w:line="240" w:lineRule="auto"/>
            <w:ind w:hanging="360"/>
            <w:jc w:val="both"/>
          </w:pPr>
        </w:pPrChange>
      </w:pPr>
      <w:r>
        <w:rPr>
          <w:rFonts w:ascii="Arial" w:hAnsi="Arial" w:cs="Arial"/>
          <w:bCs/>
          <w:color w:val="323133"/>
          <w:sz w:val="24"/>
          <w:szCs w:val="24"/>
        </w:rPr>
        <w:t>Children with a brother or sister attending a site and a satisfactory Supplementary Information Form has NOT been received.</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5"/>
        </w:numPr>
        <w:autoSpaceDE w:val="0"/>
        <w:autoSpaceDN w:val="0"/>
        <w:adjustRightInd w:val="0"/>
        <w:spacing w:after="0" w:line="240" w:lineRule="auto"/>
        <w:jc w:val="both"/>
        <w:rPr>
          <w:rFonts w:ascii="Arial" w:hAnsi="Arial" w:cs="Arial"/>
          <w:bCs/>
          <w:color w:val="323133"/>
          <w:sz w:val="24"/>
          <w:szCs w:val="24"/>
        </w:rPr>
        <w:pPrChange w:id="77" w:author="Sarah Gibbon" w:date="2019-11-08T09:05:00Z">
          <w:pPr>
            <w:pStyle w:val="ListParagraph"/>
            <w:numPr>
              <w:numId w:val="31"/>
            </w:numPr>
            <w:autoSpaceDE w:val="0"/>
            <w:autoSpaceDN w:val="0"/>
            <w:adjustRightInd w:val="0"/>
            <w:spacing w:after="0" w:line="240" w:lineRule="auto"/>
            <w:ind w:hanging="360"/>
            <w:jc w:val="both"/>
          </w:pPr>
        </w:pPrChange>
      </w:pPr>
      <w:r>
        <w:rPr>
          <w:rFonts w:ascii="Arial" w:hAnsi="Arial" w:cs="Arial"/>
          <w:bCs/>
          <w:color w:val="323133"/>
          <w:sz w:val="24"/>
          <w:szCs w:val="24"/>
        </w:rPr>
        <w:t>Direct line distance measured from the child’s home to the nearest school site and a satisfactory Supplementary Information Form has NOT been received.</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lastRenderedPageBreak/>
        <w:t xml:space="preserve">If an applicant submits a Supplementary Information Form and their preferred site is already full, the child will still be offered a place at St Anne’s </w:t>
      </w:r>
      <w:ins w:id="78" w:author="Sarah Gibbon" w:date="2019-10-09T15:50:00Z">
        <w:r>
          <w:rPr>
            <w:rFonts w:ascii="Arial" w:hAnsi="Arial" w:cs="Arial"/>
            <w:bCs/>
            <w:color w:val="323133"/>
            <w:sz w:val="24"/>
            <w:szCs w:val="24"/>
          </w:rPr>
          <w:t>Church Academy</w:t>
        </w:r>
      </w:ins>
      <w:del w:id="79" w:author="Sarah Gibbon" w:date="2019-10-09T15:50:00Z">
        <w:r>
          <w:rPr>
            <w:rFonts w:ascii="Arial" w:hAnsi="Arial" w:cs="Arial"/>
            <w:bCs/>
            <w:color w:val="323133"/>
            <w:sz w:val="24"/>
            <w:szCs w:val="24"/>
          </w:rPr>
          <w:delText>Primary School</w:delText>
        </w:r>
      </w:del>
      <w:r>
        <w:rPr>
          <w:rFonts w:ascii="Arial" w:hAnsi="Arial" w:cs="Arial"/>
          <w:bCs/>
          <w:color w:val="323133"/>
          <w:sz w:val="24"/>
          <w:szCs w:val="24"/>
        </w:rPr>
        <w:t xml:space="preserve"> however it will be at a different site to their preference.</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 xml:space="preserve">Parents should complete the </w:t>
      </w:r>
      <w:hyperlink w:anchor="_First_geographical_areas" w:history="1">
        <w:r>
          <w:rPr>
            <w:rStyle w:val="Hyperlink"/>
            <w:rFonts w:ascii="Arial" w:hAnsi="Arial" w:cs="Arial"/>
            <w:bCs/>
            <w:sz w:val="24"/>
            <w:szCs w:val="24"/>
          </w:rPr>
          <w:t>Supplementary Information Form</w:t>
        </w:r>
      </w:hyperlink>
      <w:r>
        <w:rPr>
          <w:rFonts w:ascii="Arial" w:hAnsi="Arial" w:cs="Arial"/>
          <w:bCs/>
          <w:color w:val="323133"/>
          <w:sz w:val="24"/>
          <w:szCs w:val="24"/>
        </w:rPr>
        <w:t xml:space="preserve"> to state which of the St Anne’s sites they wish their child to attend. North Somerset </w:t>
      </w:r>
      <w:ins w:id="80" w:author="Sarah Gibbon" w:date="2019-10-09T15:50:00Z">
        <w:r>
          <w:rPr>
            <w:rFonts w:ascii="Arial" w:hAnsi="Arial" w:cs="Arial"/>
            <w:bCs/>
            <w:color w:val="323133"/>
            <w:sz w:val="24"/>
            <w:szCs w:val="24"/>
          </w:rPr>
          <w:t>Admissions</w:t>
        </w:r>
      </w:ins>
      <w:del w:id="81" w:author="Sarah Gibbon" w:date="2019-10-09T15:50:00Z">
        <w:r>
          <w:rPr>
            <w:rFonts w:ascii="Arial" w:hAnsi="Arial" w:cs="Arial"/>
            <w:bCs/>
            <w:color w:val="323133"/>
            <w:sz w:val="24"/>
            <w:szCs w:val="24"/>
          </w:rPr>
          <w:delText>Council</w:delText>
        </w:r>
      </w:del>
      <w:r>
        <w:rPr>
          <w:rFonts w:ascii="Arial" w:hAnsi="Arial" w:cs="Arial"/>
          <w:bCs/>
          <w:color w:val="323133"/>
          <w:sz w:val="24"/>
          <w:szCs w:val="24"/>
        </w:rPr>
        <w:t xml:space="preserve"> will determine site allocation and take parental preferences into account where possible.</w:t>
      </w:r>
    </w:p>
    <w:p>
      <w:pPr>
        <w:spacing w:after="0"/>
        <w:jc w:val="both"/>
        <w:rPr>
          <w:rFonts w:ascii="Arial" w:hAnsi="Arial" w:cs="Arial"/>
          <w:color w:val="323133"/>
          <w:sz w:val="24"/>
          <w:szCs w:val="24"/>
        </w:rPr>
      </w:pPr>
    </w:p>
    <w:p>
      <w:pPr>
        <w:pStyle w:val="Heading1"/>
        <w:shd w:val="clear" w:color="auto" w:fill="3068CD"/>
        <w:jc w:val="center"/>
        <w:rPr>
          <w:rFonts w:ascii="Arial" w:hAnsi="Arial" w:cs="Arial"/>
          <w:b/>
          <w:color w:val="FFFFFF" w:themeColor="background1"/>
          <w:sz w:val="24"/>
          <w:szCs w:val="24"/>
        </w:rPr>
      </w:pPr>
      <w:bookmarkStart w:id="82" w:name="_Worle_Community_School"/>
      <w:bookmarkEnd w:id="82"/>
      <w:proofErr w:type="spellStart"/>
      <w:r>
        <w:rPr>
          <w:rFonts w:ascii="Arial" w:hAnsi="Arial" w:cs="Arial"/>
          <w:b/>
          <w:color w:val="FFFFFF" w:themeColor="background1"/>
          <w:sz w:val="24"/>
          <w:szCs w:val="24"/>
        </w:rPr>
        <w:t>Worle</w:t>
      </w:r>
      <w:proofErr w:type="spellEnd"/>
      <w:r>
        <w:rPr>
          <w:rFonts w:ascii="Arial" w:hAnsi="Arial" w:cs="Arial"/>
          <w:b/>
          <w:color w:val="FFFFFF" w:themeColor="background1"/>
          <w:sz w:val="24"/>
          <w:szCs w:val="24"/>
        </w:rPr>
        <w:t xml:space="preserve"> Community School – An Academy</w:t>
      </w:r>
    </w:p>
    <w:p>
      <w:pPr>
        <w:spacing w:after="0"/>
        <w:jc w:val="both"/>
        <w:rPr>
          <w:rFonts w:ascii="Arial" w:hAnsi="Arial" w:cs="Arial"/>
          <w:color w:val="323133"/>
          <w:sz w:val="24"/>
          <w:szCs w:val="24"/>
        </w:rPr>
      </w:pPr>
    </w:p>
    <w:p>
      <w:pPr>
        <w:pStyle w:val="ListParagraph"/>
        <w:numPr>
          <w:ilvl w:val="0"/>
          <w:numId w:val="36"/>
        </w:numPr>
        <w:spacing w:after="0"/>
        <w:jc w:val="both"/>
        <w:rPr>
          <w:rFonts w:ascii="Arial" w:hAnsi="Arial" w:cs="Arial"/>
          <w:bCs/>
          <w:color w:val="323133"/>
          <w:sz w:val="24"/>
          <w:szCs w:val="24"/>
        </w:rPr>
        <w:pPrChange w:id="83" w:author="Sarah Gibbon" w:date="2019-11-08T09:06:00Z">
          <w:pPr>
            <w:pStyle w:val="ListParagraph"/>
            <w:numPr>
              <w:numId w:val="30"/>
            </w:numPr>
            <w:spacing w:after="0"/>
            <w:ind w:hanging="360"/>
            <w:jc w:val="both"/>
          </w:pPr>
        </w:pPrChange>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pPr>
        <w:spacing w:after="0"/>
        <w:jc w:val="both"/>
        <w:rPr>
          <w:rFonts w:ascii="Arial" w:hAnsi="Arial" w:cs="Arial"/>
          <w:bCs/>
          <w:color w:val="323133"/>
          <w:sz w:val="24"/>
          <w:szCs w:val="24"/>
        </w:rPr>
      </w:pPr>
    </w:p>
    <w:p>
      <w:pPr>
        <w:pStyle w:val="ListParagraph"/>
        <w:numPr>
          <w:ilvl w:val="0"/>
          <w:numId w:val="36"/>
        </w:numPr>
        <w:spacing w:after="0"/>
        <w:jc w:val="both"/>
        <w:rPr>
          <w:rFonts w:ascii="Arial" w:hAnsi="Arial" w:cs="Arial"/>
          <w:bCs/>
          <w:color w:val="323133"/>
          <w:sz w:val="24"/>
          <w:szCs w:val="24"/>
        </w:rPr>
        <w:pPrChange w:id="84" w:author="Sarah Gibbon" w:date="2019-11-08T09:06:00Z">
          <w:pPr>
            <w:pStyle w:val="ListParagraph"/>
            <w:numPr>
              <w:numId w:val="30"/>
            </w:numPr>
            <w:spacing w:after="0"/>
            <w:ind w:hanging="360"/>
            <w:jc w:val="both"/>
          </w:pPr>
        </w:pPrChange>
      </w:pPr>
      <w:r>
        <w:rPr>
          <w:rFonts w:ascii="Arial" w:hAnsi="Arial" w:cs="Arial"/>
          <w:bCs/>
          <w:color w:val="323133"/>
          <w:sz w:val="24"/>
          <w:szCs w:val="24"/>
        </w:rPr>
        <w:t xml:space="preserve">Children of The Priory Learning Trust staff and whose home school is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 employed on a permanent contract by the Trust for at least two years at the time of application, or where the member of staff has been recruited to fill a post for which there is a demonstrable skill shortage.  This does not include staff who work on the school site for other employers</w:t>
      </w:r>
    </w:p>
    <w:p>
      <w:pPr>
        <w:spacing w:after="0"/>
        <w:jc w:val="both"/>
        <w:rPr>
          <w:rFonts w:ascii="Arial" w:hAnsi="Arial" w:cs="Arial"/>
          <w:bCs/>
          <w:color w:val="323133"/>
          <w:sz w:val="24"/>
          <w:szCs w:val="24"/>
        </w:rPr>
      </w:pPr>
    </w:p>
    <w:p>
      <w:pPr>
        <w:pStyle w:val="ListParagraph"/>
        <w:numPr>
          <w:ilvl w:val="0"/>
          <w:numId w:val="36"/>
        </w:numPr>
        <w:spacing w:after="0"/>
        <w:jc w:val="both"/>
        <w:rPr>
          <w:rFonts w:ascii="Arial" w:hAnsi="Arial" w:cs="Arial"/>
          <w:bCs/>
          <w:color w:val="323133"/>
          <w:sz w:val="24"/>
          <w:szCs w:val="24"/>
        </w:rPr>
        <w:pPrChange w:id="85" w:author="Sarah Gibbon" w:date="2019-11-08T09:06:00Z">
          <w:pPr>
            <w:pStyle w:val="ListParagraph"/>
            <w:numPr>
              <w:numId w:val="30"/>
            </w:numPr>
            <w:spacing w:after="0"/>
            <w:ind w:hanging="360"/>
            <w:jc w:val="both"/>
          </w:pPr>
        </w:pPrChange>
      </w:pPr>
      <w:r>
        <w:rPr>
          <w:rFonts w:ascii="Arial" w:hAnsi="Arial" w:cs="Arial"/>
          <w:bCs/>
          <w:color w:val="323133"/>
          <w:sz w:val="24"/>
          <w:szCs w:val="24"/>
        </w:rPr>
        <w:t xml:space="preserve">Children living in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with a brother or sister who will be attending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 </w:t>
      </w:r>
      <w:ins w:id="86" w:author="Sarah Gibbon" w:date="2019-11-08T09:03:00Z">
        <w:r>
          <w:rPr>
            <w:rFonts w:ascii="Arial" w:hAnsi="Arial" w:cs="Arial"/>
            <w:bCs/>
            <w:color w:val="323133"/>
            <w:sz w:val="24"/>
            <w:szCs w:val="24"/>
          </w:rPr>
          <w:t>at the time of admission</w:t>
        </w:r>
      </w:ins>
    </w:p>
    <w:p>
      <w:pPr>
        <w:pStyle w:val="ListParagraph"/>
        <w:spacing w:after="0"/>
        <w:jc w:val="both"/>
        <w:rPr>
          <w:rFonts w:ascii="Arial" w:hAnsi="Arial" w:cs="Arial"/>
          <w:bCs/>
          <w:color w:val="323133"/>
          <w:sz w:val="24"/>
          <w:szCs w:val="24"/>
        </w:rPr>
      </w:pPr>
    </w:p>
    <w:p>
      <w:pPr>
        <w:pStyle w:val="ListParagraph"/>
        <w:numPr>
          <w:ilvl w:val="0"/>
          <w:numId w:val="36"/>
        </w:numPr>
        <w:spacing w:after="0"/>
        <w:jc w:val="both"/>
        <w:rPr>
          <w:rFonts w:ascii="Arial" w:hAnsi="Arial" w:cs="Arial"/>
          <w:bCs/>
          <w:color w:val="323133"/>
          <w:sz w:val="24"/>
          <w:szCs w:val="24"/>
        </w:rPr>
        <w:pPrChange w:id="87" w:author="Sarah Gibbon" w:date="2019-11-08T09:06:00Z">
          <w:pPr>
            <w:pStyle w:val="ListParagraph"/>
            <w:numPr>
              <w:numId w:val="30"/>
            </w:numPr>
            <w:spacing w:after="0"/>
            <w:ind w:hanging="360"/>
            <w:jc w:val="both"/>
          </w:pPr>
        </w:pPrChange>
      </w:pPr>
      <w:r>
        <w:rPr>
          <w:rFonts w:ascii="Arial" w:hAnsi="Arial" w:cs="Arial"/>
          <w:bCs/>
          <w:color w:val="323133"/>
          <w:sz w:val="24"/>
          <w:szCs w:val="24"/>
        </w:rPr>
        <w:t xml:space="preserve">Children living in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and who attend one of the following feeder schools: Castle Batch Primary School Academy and St Anne’s Church Academy.</w:t>
      </w:r>
    </w:p>
    <w:p>
      <w:pPr>
        <w:spacing w:after="0"/>
        <w:jc w:val="both"/>
        <w:rPr>
          <w:rFonts w:ascii="Arial" w:hAnsi="Arial" w:cs="Arial"/>
          <w:bCs/>
          <w:color w:val="323133"/>
          <w:sz w:val="24"/>
          <w:szCs w:val="24"/>
        </w:rPr>
      </w:pPr>
    </w:p>
    <w:p>
      <w:pPr>
        <w:pStyle w:val="ListParagraph"/>
        <w:numPr>
          <w:ilvl w:val="0"/>
          <w:numId w:val="36"/>
        </w:numPr>
        <w:spacing w:after="0"/>
        <w:jc w:val="both"/>
        <w:rPr>
          <w:rFonts w:ascii="Arial" w:hAnsi="Arial" w:cs="Arial"/>
          <w:bCs/>
          <w:color w:val="323133"/>
          <w:sz w:val="24"/>
          <w:szCs w:val="24"/>
        </w:rPr>
        <w:pPrChange w:id="88" w:author="Sarah Gibbon" w:date="2019-11-08T09:06:00Z">
          <w:pPr>
            <w:pStyle w:val="ListParagraph"/>
            <w:numPr>
              <w:numId w:val="30"/>
            </w:numPr>
            <w:spacing w:after="0"/>
            <w:ind w:hanging="360"/>
            <w:jc w:val="both"/>
          </w:pPr>
        </w:pPrChange>
      </w:pPr>
      <w:r>
        <w:rPr>
          <w:rFonts w:ascii="Arial" w:hAnsi="Arial" w:cs="Arial"/>
          <w:bCs/>
          <w:color w:val="323133"/>
          <w:sz w:val="24"/>
          <w:szCs w:val="24"/>
        </w:rPr>
        <w:t xml:space="preserve">Children living in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living closest to the school</w:t>
      </w:r>
    </w:p>
    <w:p>
      <w:pPr>
        <w:spacing w:after="0"/>
        <w:jc w:val="both"/>
        <w:rPr>
          <w:rFonts w:ascii="Arial" w:hAnsi="Arial" w:cs="Arial"/>
          <w:bCs/>
          <w:color w:val="323133"/>
          <w:sz w:val="24"/>
          <w:szCs w:val="24"/>
        </w:rPr>
      </w:pPr>
    </w:p>
    <w:p>
      <w:pPr>
        <w:pStyle w:val="ListParagraph"/>
        <w:numPr>
          <w:ilvl w:val="0"/>
          <w:numId w:val="36"/>
        </w:numPr>
        <w:spacing w:after="0"/>
        <w:jc w:val="both"/>
        <w:rPr>
          <w:rFonts w:ascii="Arial" w:hAnsi="Arial" w:cs="Arial"/>
          <w:bCs/>
          <w:color w:val="323133"/>
          <w:sz w:val="24"/>
          <w:szCs w:val="24"/>
        </w:rPr>
        <w:pPrChange w:id="89" w:author="Sarah Gibbon" w:date="2019-11-08T09:06:00Z">
          <w:pPr>
            <w:pStyle w:val="ListParagraph"/>
            <w:numPr>
              <w:numId w:val="30"/>
            </w:numPr>
            <w:spacing w:after="0"/>
            <w:ind w:hanging="360"/>
            <w:jc w:val="both"/>
          </w:pPr>
        </w:pPrChange>
      </w:pPr>
      <w:r>
        <w:rPr>
          <w:rFonts w:ascii="Arial" w:hAnsi="Arial" w:cs="Arial"/>
          <w:bCs/>
          <w:color w:val="323133"/>
          <w:sz w:val="24"/>
          <w:szCs w:val="24"/>
        </w:rPr>
        <w:t xml:space="preserve">Children living outside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with a brother or sister who will be attending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w:t>
      </w:r>
      <w:ins w:id="90" w:author="Sarah Gibbon" w:date="2019-11-08T09:03:00Z">
        <w:r>
          <w:rPr>
            <w:rFonts w:ascii="Arial" w:hAnsi="Arial" w:cs="Arial"/>
            <w:bCs/>
            <w:color w:val="323133"/>
            <w:sz w:val="24"/>
            <w:szCs w:val="24"/>
          </w:rPr>
          <w:t xml:space="preserve"> at the time of admission</w:t>
        </w:r>
      </w:ins>
    </w:p>
    <w:p>
      <w:pPr>
        <w:pStyle w:val="ListParagraph"/>
        <w:spacing w:after="0"/>
        <w:jc w:val="both"/>
        <w:rPr>
          <w:rFonts w:ascii="Arial" w:hAnsi="Arial" w:cs="Arial"/>
          <w:bCs/>
          <w:color w:val="323133"/>
          <w:sz w:val="24"/>
          <w:szCs w:val="24"/>
        </w:rPr>
      </w:pPr>
    </w:p>
    <w:p>
      <w:pPr>
        <w:pStyle w:val="ListParagraph"/>
        <w:numPr>
          <w:ilvl w:val="0"/>
          <w:numId w:val="36"/>
        </w:numPr>
        <w:spacing w:after="0"/>
        <w:jc w:val="both"/>
        <w:rPr>
          <w:rFonts w:ascii="Arial" w:hAnsi="Arial" w:cs="Arial"/>
          <w:bCs/>
          <w:color w:val="323133"/>
          <w:sz w:val="24"/>
          <w:szCs w:val="24"/>
        </w:rPr>
        <w:pPrChange w:id="91" w:author="Sarah Gibbon" w:date="2019-11-08T09:06:00Z">
          <w:pPr>
            <w:pStyle w:val="ListParagraph"/>
            <w:numPr>
              <w:numId w:val="30"/>
            </w:numPr>
            <w:spacing w:after="0"/>
            <w:ind w:hanging="360"/>
            <w:jc w:val="both"/>
          </w:pPr>
        </w:pPrChange>
      </w:pPr>
      <w:r>
        <w:rPr>
          <w:rFonts w:ascii="Arial" w:hAnsi="Arial" w:cs="Arial"/>
          <w:bCs/>
          <w:color w:val="323133"/>
          <w:sz w:val="24"/>
          <w:szCs w:val="24"/>
        </w:rPr>
        <w:t xml:space="preserve">Children living outside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and who attend one of the following feeder schools: Castle Batch Primary and St Anne’s Church Academy</w:t>
      </w:r>
    </w:p>
    <w:p>
      <w:pPr>
        <w:pStyle w:val="ListParagraph"/>
        <w:spacing w:after="0"/>
        <w:jc w:val="both"/>
        <w:rPr>
          <w:rFonts w:ascii="Arial" w:hAnsi="Arial" w:cs="Arial"/>
          <w:bCs/>
          <w:color w:val="323133"/>
          <w:sz w:val="24"/>
          <w:szCs w:val="24"/>
        </w:rPr>
      </w:pPr>
    </w:p>
    <w:p>
      <w:pPr>
        <w:pStyle w:val="ListParagraph"/>
        <w:numPr>
          <w:ilvl w:val="0"/>
          <w:numId w:val="36"/>
        </w:numPr>
        <w:spacing w:after="0"/>
        <w:jc w:val="both"/>
        <w:rPr>
          <w:rFonts w:ascii="Arial" w:hAnsi="Arial" w:cs="Arial"/>
          <w:bCs/>
          <w:color w:val="323133"/>
          <w:sz w:val="24"/>
          <w:szCs w:val="24"/>
        </w:rPr>
        <w:pPrChange w:id="92" w:author="Sarah Gibbon" w:date="2019-11-08T09:06:00Z">
          <w:pPr>
            <w:pStyle w:val="ListParagraph"/>
            <w:numPr>
              <w:numId w:val="30"/>
            </w:numPr>
            <w:spacing w:after="0"/>
            <w:ind w:hanging="360"/>
            <w:jc w:val="both"/>
          </w:pPr>
        </w:pPrChange>
      </w:pPr>
      <w:r>
        <w:rPr>
          <w:rFonts w:ascii="Arial" w:hAnsi="Arial" w:cs="Arial"/>
          <w:bCs/>
          <w:color w:val="323133"/>
          <w:sz w:val="24"/>
          <w:szCs w:val="24"/>
        </w:rPr>
        <w:t xml:space="preserve">Children living outside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living closest to the school</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Within each criterion, priority will be given to children living closest to the school measured in a </w:t>
      </w:r>
      <w:hyperlink w:anchor="_Distances" w:history="1">
        <w:r>
          <w:rPr>
            <w:rStyle w:val="Hyperlink"/>
            <w:rFonts w:ascii="Arial" w:hAnsi="Arial" w:cs="Arial"/>
            <w:bCs/>
            <w:sz w:val="24"/>
            <w:szCs w:val="24"/>
          </w:rPr>
          <w:t>direct line</w:t>
        </w:r>
      </w:hyperlink>
      <w:r>
        <w:rPr>
          <w:rFonts w:ascii="Arial" w:hAnsi="Arial" w:cs="Arial"/>
          <w:bCs/>
          <w:color w:val="323133"/>
          <w:sz w:val="24"/>
          <w:szCs w:val="24"/>
        </w:rPr>
        <w:t>.</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proofErr w:type="spellStart"/>
      <w:r>
        <w:rPr>
          <w:rFonts w:ascii="Arial" w:hAnsi="Arial" w:cs="Arial"/>
          <w:bCs/>
          <w:color w:val="323133"/>
          <w:sz w:val="24"/>
          <w:szCs w:val="24"/>
        </w:rPr>
        <w:lastRenderedPageBreak/>
        <w:t>Worle</w:t>
      </w:r>
      <w:proofErr w:type="spellEnd"/>
      <w:r>
        <w:rPr>
          <w:rFonts w:ascii="Arial" w:hAnsi="Arial" w:cs="Arial"/>
          <w:bCs/>
          <w:color w:val="323133"/>
          <w:sz w:val="24"/>
          <w:szCs w:val="24"/>
        </w:rPr>
        <w:t xml:space="preserve"> Community School’s</w:t>
      </w:r>
      <w:r>
        <w:rPr>
          <w:rFonts w:ascii="Arial" w:hAnsi="Arial" w:cs="Arial"/>
          <w:bCs/>
          <w:color w:val="FF0000"/>
          <w:sz w:val="24"/>
          <w:szCs w:val="24"/>
        </w:rPr>
        <w:t xml:space="preserve"> </w:t>
      </w:r>
      <w:hyperlink w:anchor="_Worle_Academy" w:history="1">
        <w:r>
          <w:rPr>
            <w:rStyle w:val="Hyperlink"/>
            <w:rFonts w:ascii="Arial" w:hAnsi="Arial" w:cs="Arial"/>
            <w:bCs/>
            <w:sz w:val="24"/>
            <w:szCs w:val="24"/>
          </w:rPr>
          <w:t>First Geographical Area</w:t>
        </w:r>
      </w:hyperlink>
      <w:r>
        <w:rPr>
          <w:rFonts w:ascii="Arial" w:hAnsi="Arial" w:cs="Arial"/>
          <w:bCs/>
          <w:color w:val="323133"/>
          <w:sz w:val="24"/>
          <w:szCs w:val="24"/>
        </w:rPr>
        <w:t xml:space="preserve"> is shown in the map at the end of this policy.  </w:t>
      </w:r>
    </w:p>
    <w:p>
      <w:pPr>
        <w:spacing w:after="0"/>
        <w:rPr>
          <w:rFonts w:ascii="Arial" w:hAnsi="Arial" w:cs="Arial"/>
          <w:bCs/>
          <w:color w:val="323133"/>
          <w:sz w:val="24"/>
          <w:szCs w:val="24"/>
        </w:rPr>
      </w:pPr>
    </w:p>
    <w:p>
      <w:pPr>
        <w:spacing w:after="0"/>
        <w:jc w:val="both"/>
        <w:rPr>
          <w:rFonts w:ascii="Arial" w:hAnsi="Arial" w:cs="Arial"/>
          <w:color w:val="323133"/>
          <w:sz w:val="24"/>
          <w:szCs w:val="24"/>
        </w:rPr>
      </w:pPr>
      <w:r>
        <w:rPr>
          <w:rFonts w:ascii="Arial" w:hAnsi="Arial" w:cs="Arial"/>
          <w:bCs/>
          <w:color w:val="323133"/>
          <w:sz w:val="24"/>
          <w:szCs w:val="24"/>
        </w:rPr>
        <w:t>A First Geographical Area is an area of priority for a school. Living in this area does not guarantee a child a place at the school but they may receive priority over children who live outside the First Geographical Area.</w:t>
      </w:r>
    </w:p>
    <w:p>
      <w:pPr>
        <w:spacing w:after="0"/>
        <w:jc w:val="both"/>
        <w:rPr>
          <w:rFonts w:ascii="Arial" w:hAnsi="Arial" w:cs="Arial"/>
          <w:color w:val="323133"/>
          <w:sz w:val="24"/>
          <w:szCs w:val="24"/>
        </w:rPr>
      </w:pPr>
    </w:p>
    <w:p>
      <w:pPr>
        <w:pStyle w:val="Heading1"/>
        <w:shd w:val="clear" w:color="auto" w:fill="444444"/>
        <w:jc w:val="both"/>
        <w:rPr>
          <w:b/>
          <w:color w:val="FFFFFF" w:themeColor="background1"/>
        </w:rPr>
      </w:pPr>
      <w:bookmarkStart w:id="93" w:name="_3._Starting_at"/>
      <w:bookmarkEnd w:id="93"/>
      <w:r>
        <w:rPr>
          <w:b/>
          <w:color w:val="FFFFFF" w:themeColor="background1"/>
        </w:rPr>
        <w:t>3. Starting at a primary, infant, junior or secondary school</w:t>
      </w:r>
    </w:p>
    <w:p>
      <w:pPr>
        <w:pStyle w:val="Default"/>
        <w:jc w:val="both"/>
        <w:rPr>
          <w:color w:val="323133"/>
        </w:rPr>
      </w:pPr>
    </w:p>
    <w:p>
      <w:pPr>
        <w:pStyle w:val="Default"/>
        <w:jc w:val="both"/>
        <w:rPr>
          <w:color w:val="323133"/>
        </w:rPr>
      </w:pPr>
      <w:r>
        <w:rPr>
          <w:color w:val="323133"/>
        </w:rPr>
        <w:t>The following information should be read in conjunction with the 202</w:t>
      </w:r>
      <w:del w:id="94" w:author="Sarah Gibbon" w:date="2019-10-30T08:53:00Z">
        <w:r>
          <w:rPr>
            <w:color w:val="323133"/>
          </w:rPr>
          <w:delText>0</w:delText>
        </w:r>
      </w:del>
      <w:ins w:id="95" w:author="Sarah Gibbon" w:date="2019-10-30T08:53:00Z">
        <w:r>
          <w:rPr>
            <w:color w:val="323133"/>
          </w:rPr>
          <w:t>1</w:t>
        </w:r>
      </w:ins>
      <w:r>
        <w:rPr>
          <w:color w:val="323133"/>
        </w:rPr>
        <w:t>-2</w:t>
      </w:r>
      <w:del w:id="96" w:author="Sarah Gibbon" w:date="2019-10-30T08:53:00Z">
        <w:r>
          <w:rPr>
            <w:color w:val="323133"/>
          </w:rPr>
          <w:delText>1</w:delText>
        </w:r>
      </w:del>
      <w:ins w:id="97" w:author="Sarah Gibbon" w:date="2019-10-30T08:53:00Z">
        <w:r>
          <w:rPr>
            <w:color w:val="323133"/>
          </w:rPr>
          <w:t>2</w:t>
        </w:r>
      </w:ins>
      <w:r>
        <w:rPr>
          <w:color w:val="323133"/>
        </w:rPr>
        <w:t xml:space="preserve"> Coordinated Admission Scheme published by the Local Authority in the area which the child lives (the home Local Authority). </w:t>
      </w:r>
    </w:p>
    <w:p>
      <w:pPr>
        <w:pStyle w:val="Default"/>
        <w:jc w:val="both"/>
        <w:rPr>
          <w:color w:val="323133"/>
        </w:rPr>
      </w:pPr>
    </w:p>
    <w:p>
      <w:pPr>
        <w:pStyle w:val="Default"/>
        <w:jc w:val="both"/>
        <w:rPr>
          <w:color w:val="323133"/>
        </w:rPr>
      </w:pPr>
      <w:r>
        <w:rPr>
          <w:color w:val="323133"/>
        </w:rPr>
        <w:t xml:space="preserve">The scheme can be viewed on the North Somerset Council’s website at </w:t>
      </w:r>
      <w:hyperlink r:id="rId11" w:history="1">
        <w:r>
          <w:rPr>
            <w:rStyle w:val="Hyperlink"/>
          </w:rPr>
          <w:t>www.n-somerset.gov.uk/schoolpublications</w:t>
        </w:r>
      </w:hyperlink>
      <w:r>
        <w:rPr>
          <w:color w:val="323133"/>
        </w:rPr>
        <w:t xml:space="preserve"> </w:t>
      </w:r>
    </w:p>
    <w:p>
      <w:pPr>
        <w:pStyle w:val="Heading1"/>
        <w:ind w:hanging="567"/>
        <w:jc w:val="both"/>
        <w:rPr>
          <w:b/>
          <w:color w:val="323133"/>
        </w:rPr>
      </w:pPr>
      <w:bookmarkStart w:id="98" w:name="_Applying"/>
      <w:bookmarkEnd w:id="98"/>
      <w:r>
        <w:rPr>
          <w:rFonts w:ascii="Arial" w:hAnsi="Arial" w:cs="Arial"/>
          <w:color w:val="323133"/>
          <w:sz w:val="24"/>
          <w:szCs w:val="24"/>
        </w:rPr>
        <w:t>3.1</w:t>
      </w:r>
      <w:r>
        <w:rPr>
          <w:rFonts w:ascii="Arial" w:hAnsi="Arial" w:cs="Arial"/>
          <w:color w:val="323133"/>
          <w:sz w:val="24"/>
          <w:szCs w:val="24"/>
        </w:rPr>
        <w:tab/>
      </w:r>
      <w:r>
        <w:rPr>
          <w:b/>
          <w:color w:val="323133"/>
        </w:rPr>
        <w:t>Applying</w:t>
      </w:r>
    </w:p>
    <w:p>
      <w:pPr>
        <w:spacing w:after="0"/>
        <w:jc w:val="both"/>
        <w:rPr>
          <w:rFonts w:ascii="Arial" w:hAnsi="Arial" w:cs="Arial"/>
          <w:color w:val="323133"/>
          <w:sz w:val="24"/>
          <w:szCs w:val="24"/>
        </w:rPr>
      </w:pPr>
      <w:r>
        <w:rPr>
          <w:rFonts w:ascii="Arial" w:hAnsi="Arial" w:cs="Arial"/>
          <w:color w:val="323133"/>
          <w:sz w:val="24"/>
          <w:szCs w:val="24"/>
        </w:rPr>
        <w:t>North Somerset residents seeking school places should apply on a North Somerset application form. Residents outside North Somerset seeking places at North Somerset schools should apply for places on their home Local Authorities’ application form.</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For North Somerset children the application form is available for submission using the online system on the North Somerset Council website or in a paper form. Applicants are strongly advised to read the parent guide for this intake which is available on North Somerset Council’s web site. See </w:t>
      </w:r>
      <w:hyperlink w:anchor="_6._Contact_Details" w:history="1">
        <w:r>
          <w:rPr>
            <w:rStyle w:val="Hyperlink"/>
            <w:rFonts w:ascii="Arial" w:hAnsi="Arial" w:cs="Arial"/>
            <w:sz w:val="24"/>
            <w:szCs w:val="24"/>
          </w:rPr>
          <w:t>contact details</w:t>
        </w:r>
      </w:hyperlink>
      <w:r>
        <w:rPr>
          <w:rFonts w:ascii="Arial" w:hAnsi="Arial" w:cs="Arial"/>
          <w:color w:val="323133"/>
          <w:sz w:val="24"/>
          <w:szCs w:val="24"/>
        </w:rPr>
        <w:t xml:space="preserve"> section for details.</w:t>
      </w:r>
    </w:p>
    <w:p>
      <w:pPr>
        <w:pStyle w:val="Heading1"/>
        <w:ind w:hanging="567"/>
        <w:jc w:val="both"/>
        <w:rPr>
          <w:b/>
          <w:color w:val="323133"/>
        </w:rPr>
      </w:pPr>
      <w:bookmarkStart w:id="99" w:name="_Deadline"/>
      <w:bookmarkEnd w:id="99"/>
      <w:r>
        <w:rPr>
          <w:rFonts w:ascii="Arial" w:hAnsi="Arial" w:cs="Arial"/>
          <w:color w:val="323133"/>
          <w:sz w:val="24"/>
          <w:szCs w:val="24"/>
        </w:rPr>
        <w:t>3.2</w:t>
      </w:r>
      <w:r>
        <w:rPr>
          <w:rFonts w:ascii="Arial" w:hAnsi="Arial" w:cs="Arial"/>
          <w:color w:val="323133"/>
          <w:sz w:val="24"/>
          <w:szCs w:val="24"/>
        </w:rPr>
        <w:tab/>
      </w:r>
      <w:r>
        <w:rPr>
          <w:b/>
          <w:color w:val="323133"/>
        </w:rPr>
        <w:t>Deadline</w:t>
      </w: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Applications must be received by: </w:t>
      </w:r>
    </w:p>
    <w:p>
      <w:pPr>
        <w:autoSpaceDE w:val="0"/>
        <w:autoSpaceDN w:val="0"/>
        <w:adjustRightInd w:val="0"/>
        <w:spacing w:after="0" w:line="240" w:lineRule="auto"/>
        <w:jc w:val="both"/>
        <w:rPr>
          <w:rFonts w:ascii="Arial" w:hAnsi="Arial" w:cs="Arial"/>
          <w:color w:val="323133"/>
          <w:sz w:val="24"/>
          <w:szCs w:val="24"/>
        </w:rPr>
      </w:pPr>
    </w:p>
    <w:p>
      <w:pPr>
        <w:pStyle w:val="ListParagraph"/>
        <w:numPr>
          <w:ilvl w:val="0"/>
          <w:numId w:val="2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Primary, Infant and Junior schools: 15 January 202</w:t>
      </w:r>
      <w:del w:id="100" w:author="Sarah Gibbon" w:date="2019-10-09T15:51:00Z">
        <w:r>
          <w:rPr>
            <w:rFonts w:ascii="Arial" w:hAnsi="Arial" w:cs="Arial"/>
            <w:color w:val="323133"/>
            <w:sz w:val="24"/>
            <w:szCs w:val="24"/>
          </w:rPr>
          <w:delText>0</w:delText>
        </w:r>
      </w:del>
      <w:ins w:id="101" w:author="Sarah Gibbon" w:date="2019-10-09T15:51:00Z">
        <w:r>
          <w:rPr>
            <w:rFonts w:ascii="Arial" w:hAnsi="Arial" w:cs="Arial"/>
            <w:color w:val="323133"/>
            <w:sz w:val="24"/>
            <w:szCs w:val="24"/>
          </w:rPr>
          <w:t>1</w:t>
        </w:r>
      </w:ins>
    </w:p>
    <w:p>
      <w:pPr>
        <w:pStyle w:val="ListParagraph"/>
        <w:numPr>
          <w:ilvl w:val="0"/>
          <w:numId w:val="2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Secondary schools: 31 October 20</w:t>
      </w:r>
      <w:ins w:id="102" w:author="Sarah Gibbon" w:date="2019-10-09T15:51:00Z">
        <w:r>
          <w:rPr>
            <w:rFonts w:ascii="Arial" w:hAnsi="Arial" w:cs="Arial"/>
            <w:color w:val="323133"/>
            <w:sz w:val="24"/>
            <w:szCs w:val="24"/>
          </w:rPr>
          <w:t>20</w:t>
        </w:r>
      </w:ins>
      <w:del w:id="103" w:author="Sarah Gibbon" w:date="2019-10-09T15:51:00Z">
        <w:r>
          <w:rPr>
            <w:rFonts w:ascii="Arial" w:hAnsi="Arial" w:cs="Arial"/>
            <w:color w:val="323133"/>
            <w:sz w:val="24"/>
            <w:szCs w:val="24"/>
          </w:rPr>
          <w:delText>19</w:delText>
        </w:r>
      </w:del>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Otherwise the application will be recorded as late. Late applications will not be considered in the first round of allocations and an outcome will not be sent on the National Offer Day. Please see North Somerset Council’s </w:t>
      </w:r>
      <w:hyperlink r:id="rId12" w:history="1">
        <w:r>
          <w:rPr>
            <w:rStyle w:val="Hyperlink"/>
            <w:rFonts w:ascii="Arial" w:hAnsi="Arial" w:cs="Arial"/>
            <w:sz w:val="24"/>
            <w:szCs w:val="24"/>
          </w:rPr>
          <w:t>co-ordinated scheme</w:t>
        </w:r>
      </w:hyperlink>
      <w:r>
        <w:rPr>
          <w:rFonts w:ascii="Arial" w:hAnsi="Arial" w:cs="Arial"/>
          <w:color w:val="323133"/>
          <w:sz w:val="24"/>
          <w:szCs w:val="24"/>
        </w:rPr>
        <w:t xml:space="preserve"> for this intake for full details.</w:t>
      </w:r>
    </w:p>
    <w:p>
      <w:pPr>
        <w:autoSpaceDE w:val="0"/>
        <w:autoSpaceDN w:val="0"/>
        <w:adjustRightInd w:val="0"/>
        <w:spacing w:after="0" w:line="240" w:lineRule="auto"/>
        <w:jc w:val="both"/>
        <w:rPr>
          <w:rFonts w:ascii="Arial" w:eastAsiaTheme="majorEastAsia" w:hAnsi="Arial" w:cs="Arial"/>
          <w:color w:val="FFFFFF" w:themeColor="background1"/>
          <w:sz w:val="24"/>
          <w:szCs w:val="24"/>
        </w:rPr>
      </w:pPr>
    </w:p>
    <w:p>
      <w:pPr>
        <w:pStyle w:val="Heading1"/>
        <w:shd w:val="clear" w:color="auto" w:fill="444444"/>
        <w:jc w:val="both"/>
        <w:rPr>
          <w:b/>
          <w:color w:val="FFFFFF" w:themeColor="background1"/>
        </w:rPr>
      </w:pPr>
      <w:r>
        <w:rPr>
          <w:rFonts w:ascii="Arial" w:hAnsi="Arial" w:cs="Arial"/>
          <w:color w:val="FFFFFF" w:themeColor="background1"/>
          <w:sz w:val="24"/>
          <w:szCs w:val="24"/>
        </w:rPr>
        <w:t xml:space="preserve">4. </w:t>
      </w:r>
      <w:r>
        <w:rPr>
          <w:b/>
          <w:color w:val="FFFFFF" w:themeColor="background1"/>
        </w:rPr>
        <w:t>In year school transfer applications</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The following applications will be treated as in-year admissions during 202</w:t>
      </w:r>
      <w:ins w:id="104" w:author="Sarah Gibbon" w:date="2019-10-09T15:51:00Z">
        <w:r>
          <w:rPr>
            <w:rFonts w:ascii="Arial" w:hAnsi="Arial" w:cs="Arial"/>
            <w:bCs/>
            <w:color w:val="323133"/>
            <w:sz w:val="24"/>
            <w:szCs w:val="24"/>
          </w:rPr>
          <w:t>1-22</w:t>
        </w:r>
      </w:ins>
      <w:del w:id="105" w:author="Sarah Gibbon" w:date="2019-10-09T15:51:00Z">
        <w:r>
          <w:rPr>
            <w:rFonts w:ascii="Arial" w:hAnsi="Arial" w:cs="Arial"/>
            <w:bCs/>
            <w:color w:val="323133"/>
            <w:sz w:val="24"/>
            <w:szCs w:val="24"/>
          </w:rPr>
          <w:delText>0/21</w:delText>
        </w:r>
      </w:del>
      <w:r>
        <w:rPr>
          <w:rFonts w:ascii="Arial" w:hAnsi="Arial" w:cs="Arial"/>
          <w:bCs/>
          <w:color w:val="323133"/>
          <w:sz w:val="24"/>
          <w:szCs w:val="24"/>
        </w:rPr>
        <w:t xml:space="preserve">: </w:t>
      </w:r>
    </w:p>
    <w:p>
      <w:pPr>
        <w:spacing w:after="0"/>
        <w:jc w:val="both"/>
        <w:rPr>
          <w:rFonts w:ascii="Arial" w:hAnsi="Arial" w:cs="Arial"/>
          <w:bCs/>
          <w:color w:val="323133"/>
          <w:sz w:val="24"/>
          <w:szCs w:val="24"/>
        </w:rPr>
      </w:pPr>
    </w:p>
    <w:p>
      <w:pPr>
        <w:pStyle w:val="ListParagraph"/>
        <w:numPr>
          <w:ilvl w:val="0"/>
          <w:numId w:val="8"/>
        </w:numPr>
        <w:spacing w:after="0"/>
        <w:ind w:left="426" w:hanging="284"/>
        <w:jc w:val="both"/>
        <w:rPr>
          <w:rFonts w:ascii="Arial" w:hAnsi="Arial" w:cs="Arial"/>
          <w:bCs/>
          <w:color w:val="323133"/>
          <w:sz w:val="24"/>
          <w:szCs w:val="24"/>
        </w:rPr>
      </w:pPr>
      <w:r>
        <w:rPr>
          <w:rFonts w:ascii="Arial" w:hAnsi="Arial" w:cs="Arial"/>
          <w:bCs/>
          <w:color w:val="323133"/>
          <w:sz w:val="24"/>
          <w:szCs w:val="24"/>
        </w:rPr>
        <w:t>applications for admission to Reception or Year 7 which are received after 1 September 202</w:t>
      </w:r>
      <w:ins w:id="106" w:author="Sarah Gibbon" w:date="2019-10-09T15:52:00Z">
        <w:r>
          <w:rPr>
            <w:rFonts w:ascii="Arial" w:hAnsi="Arial" w:cs="Arial"/>
            <w:bCs/>
            <w:color w:val="323133"/>
            <w:sz w:val="24"/>
            <w:szCs w:val="24"/>
          </w:rPr>
          <w:t>1</w:t>
        </w:r>
      </w:ins>
      <w:del w:id="107" w:author="Sarah Gibbon" w:date="2019-10-09T15:52:00Z">
        <w:r>
          <w:rPr>
            <w:rFonts w:ascii="Arial" w:hAnsi="Arial" w:cs="Arial"/>
            <w:bCs/>
            <w:color w:val="323133"/>
            <w:sz w:val="24"/>
            <w:szCs w:val="24"/>
          </w:rPr>
          <w:delText>0</w:delText>
        </w:r>
      </w:del>
    </w:p>
    <w:p>
      <w:pPr>
        <w:pStyle w:val="ListParagraph"/>
        <w:numPr>
          <w:ilvl w:val="0"/>
          <w:numId w:val="7"/>
        </w:numPr>
        <w:spacing w:after="0"/>
        <w:ind w:left="426" w:hanging="284"/>
        <w:jc w:val="both"/>
        <w:rPr>
          <w:rFonts w:ascii="Arial" w:hAnsi="Arial" w:cs="Arial"/>
          <w:bCs/>
          <w:color w:val="323133"/>
          <w:sz w:val="24"/>
          <w:szCs w:val="24"/>
        </w:rPr>
      </w:pPr>
      <w:r>
        <w:rPr>
          <w:rFonts w:ascii="Arial" w:hAnsi="Arial" w:cs="Arial"/>
          <w:bCs/>
          <w:color w:val="323133"/>
          <w:sz w:val="24"/>
          <w:szCs w:val="24"/>
        </w:rPr>
        <w:t>all other applications for admission to Years 1 to 6 and 8 to 11.</w:t>
      </w:r>
    </w:p>
    <w:p>
      <w:pPr>
        <w:pStyle w:val="Heading1"/>
        <w:ind w:hanging="567"/>
        <w:jc w:val="both"/>
        <w:rPr>
          <w:b/>
          <w:color w:val="323133"/>
        </w:rPr>
      </w:pPr>
      <w:bookmarkStart w:id="108" w:name="_Applications"/>
      <w:bookmarkEnd w:id="108"/>
      <w:r>
        <w:rPr>
          <w:rFonts w:ascii="Arial" w:hAnsi="Arial" w:cs="Arial"/>
          <w:color w:val="323133"/>
          <w:sz w:val="24"/>
          <w:szCs w:val="24"/>
        </w:rPr>
        <w:lastRenderedPageBreak/>
        <w:t>4.1</w:t>
      </w:r>
      <w:r>
        <w:rPr>
          <w:rFonts w:ascii="Arial" w:hAnsi="Arial" w:cs="Arial"/>
          <w:color w:val="323133"/>
          <w:sz w:val="24"/>
          <w:szCs w:val="24"/>
        </w:rPr>
        <w:tab/>
      </w:r>
      <w:r>
        <w:rPr>
          <w:b/>
          <w:color w:val="323133"/>
        </w:rPr>
        <w:t>Applications</w:t>
      </w:r>
    </w:p>
    <w:p>
      <w:pPr>
        <w:spacing w:after="0"/>
        <w:jc w:val="both"/>
        <w:rPr>
          <w:rFonts w:ascii="Arial" w:hAnsi="Arial" w:cs="Arial"/>
          <w:bCs/>
          <w:color w:val="323133"/>
          <w:sz w:val="24"/>
          <w:szCs w:val="24"/>
        </w:rPr>
      </w:pPr>
      <w:r>
        <w:rPr>
          <w:rFonts w:ascii="Arial" w:hAnsi="Arial" w:cs="Arial"/>
          <w:bCs/>
          <w:color w:val="323133"/>
          <w:sz w:val="24"/>
          <w:szCs w:val="24"/>
        </w:rPr>
        <w:t>Except for deferred entry for Reception Year Group children, applications will not normally be considered in advance of the date the place is required, this will be approximately 35 days for those moving house, and 21 days for those not moving house. However, applications for admission in September 202</w:t>
      </w:r>
      <w:ins w:id="109" w:author="Sarah Gibbon" w:date="2019-10-09T15:52:00Z">
        <w:r>
          <w:rPr>
            <w:rFonts w:ascii="Arial" w:hAnsi="Arial" w:cs="Arial"/>
            <w:bCs/>
            <w:color w:val="323133"/>
            <w:sz w:val="24"/>
            <w:szCs w:val="24"/>
          </w:rPr>
          <w:t>1</w:t>
        </w:r>
      </w:ins>
      <w:del w:id="110" w:author="Sarah Gibbon" w:date="2019-10-09T15:52:00Z">
        <w:r>
          <w:rPr>
            <w:rFonts w:ascii="Arial" w:hAnsi="Arial" w:cs="Arial"/>
            <w:bCs/>
            <w:color w:val="323133"/>
            <w:sz w:val="24"/>
            <w:szCs w:val="24"/>
          </w:rPr>
          <w:delText>0</w:delText>
        </w:r>
      </w:del>
      <w:r>
        <w:rPr>
          <w:rFonts w:ascii="Arial" w:hAnsi="Arial" w:cs="Arial"/>
          <w:bCs/>
          <w:color w:val="323133"/>
          <w:sz w:val="24"/>
          <w:szCs w:val="24"/>
        </w:rPr>
        <w:t xml:space="preserve"> can be made from 1 June 202</w:t>
      </w:r>
      <w:ins w:id="111" w:author="Sarah Gibbon" w:date="2019-10-09T15:52:00Z">
        <w:r>
          <w:rPr>
            <w:rFonts w:ascii="Arial" w:hAnsi="Arial" w:cs="Arial"/>
            <w:bCs/>
            <w:color w:val="323133"/>
            <w:sz w:val="24"/>
            <w:szCs w:val="24"/>
          </w:rPr>
          <w:t>1</w:t>
        </w:r>
      </w:ins>
      <w:del w:id="112" w:author="Sarah Gibbon" w:date="2019-10-09T15:52:00Z">
        <w:r>
          <w:rPr>
            <w:rFonts w:ascii="Arial" w:hAnsi="Arial" w:cs="Arial"/>
            <w:bCs/>
            <w:color w:val="323133"/>
            <w:sz w:val="24"/>
            <w:szCs w:val="24"/>
          </w:rPr>
          <w:delText>0</w:delText>
        </w:r>
      </w:del>
      <w:r>
        <w:rPr>
          <w:rFonts w:ascii="Arial" w:hAnsi="Arial" w:cs="Arial"/>
          <w:bCs/>
          <w:color w:val="323133"/>
          <w:sz w:val="24"/>
          <w:szCs w:val="24"/>
        </w:rPr>
        <w:t>.</w:t>
      </w:r>
    </w:p>
    <w:p>
      <w:pPr>
        <w:pStyle w:val="Heading1"/>
        <w:ind w:hanging="567"/>
        <w:jc w:val="both"/>
        <w:rPr>
          <w:b/>
          <w:color w:val="323133"/>
        </w:rPr>
      </w:pPr>
      <w:bookmarkStart w:id="113" w:name="_Outcome"/>
      <w:bookmarkEnd w:id="113"/>
      <w:r>
        <w:rPr>
          <w:rFonts w:ascii="Arial" w:hAnsi="Arial" w:cs="Arial"/>
          <w:color w:val="323133"/>
          <w:sz w:val="24"/>
          <w:szCs w:val="24"/>
        </w:rPr>
        <w:t>4.2</w:t>
      </w:r>
      <w:r>
        <w:rPr>
          <w:rFonts w:ascii="Arial" w:hAnsi="Arial" w:cs="Arial"/>
          <w:color w:val="323133"/>
          <w:sz w:val="24"/>
          <w:szCs w:val="24"/>
        </w:rPr>
        <w:tab/>
      </w:r>
      <w:r>
        <w:rPr>
          <w:b/>
          <w:color w:val="323133"/>
        </w:rPr>
        <w:t>Outcome</w:t>
      </w:r>
    </w:p>
    <w:p>
      <w:pPr>
        <w:spacing w:after="0"/>
        <w:jc w:val="both"/>
        <w:rPr>
          <w:rFonts w:ascii="Arial" w:hAnsi="Arial" w:cs="Arial"/>
          <w:bCs/>
          <w:color w:val="323133"/>
          <w:sz w:val="24"/>
          <w:szCs w:val="24"/>
        </w:rPr>
      </w:pPr>
      <w:r>
        <w:rPr>
          <w:rFonts w:ascii="Arial" w:hAnsi="Arial" w:cs="Arial"/>
          <w:bCs/>
          <w:color w:val="323133"/>
          <w:sz w:val="24"/>
          <w:szCs w:val="24"/>
        </w:rPr>
        <w:t xml:space="preserve">Any offers must be responded to within 21 days of the date of the letter. Any request for an extension beyond the required reply date will be considered on an individual basis. </w:t>
      </w:r>
    </w:p>
    <w:p>
      <w:pPr>
        <w:pStyle w:val="Heading1"/>
        <w:ind w:hanging="567"/>
        <w:jc w:val="both"/>
        <w:rPr>
          <w:b/>
          <w:color w:val="323133"/>
        </w:rPr>
      </w:pPr>
      <w:bookmarkStart w:id="114" w:name="_Alternative_places"/>
      <w:bookmarkEnd w:id="114"/>
      <w:r>
        <w:rPr>
          <w:rFonts w:ascii="Arial" w:hAnsi="Arial" w:cs="Arial"/>
          <w:color w:val="323133"/>
          <w:sz w:val="24"/>
          <w:szCs w:val="24"/>
        </w:rPr>
        <w:t>4.3</w:t>
      </w:r>
      <w:r>
        <w:rPr>
          <w:rFonts w:ascii="Arial" w:hAnsi="Arial" w:cs="Arial"/>
          <w:color w:val="323133"/>
          <w:sz w:val="24"/>
          <w:szCs w:val="24"/>
        </w:rPr>
        <w:tab/>
      </w:r>
      <w:r>
        <w:rPr>
          <w:b/>
          <w:color w:val="323133"/>
        </w:rPr>
        <w:t>Alternative places</w:t>
      </w:r>
    </w:p>
    <w:p>
      <w:pPr>
        <w:spacing w:after="0"/>
        <w:jc w:val="both"/>
        <w:rPr>
          <w:rFonts w:ascii="Arial" w:hAnsi="Arial" w:cs="Arial"/>
          <w:bCs/>
          <w:color w:val="323133"/>
          <w:sz w:val="24"/>
          <w:szCs w:val="24"/>
        </w:rPr>
      </w:pPr>
      <w:r>
        <w:rPr>
          <w:rFonts w:ascii="Arial" w:hAnsi="Arial" w:cs="Arial"/>
          <w:bCs/>
          <w:color w:val="323133"/>
          <w:sz w:val="24"/>
          <w:szCs w:val="24"/>
        </w:rPr>
        <w:t>The Admissions Authority is required to notify North Somerset Council of any in year transfer applications received and the outcome of them. If a place is unable to be offered at a preferred school and the applicant is, or has proven they will be, a resident of North Somerset then the Council will either:</w:t>
      </w:r>
    </w:p>
    <w:p>
      <w:pPr>
        <w:spacing w:after="0"/>
        <w:jc w:val="both"/>
        <w:rPr>
          <w:rFonts w:ascii="Arial" w:hAnsi="Arial" w:cs="Arial"/>
          <w:bCs/>
          <w:color w:val="323133"/>
          <w:sz w:val="24"/>
          <w:szCs w:val="24"/>
        </w:rPr>
      </w:pPr>
    </w:p>
    <w:p>
      <w:pPr>
        <w:pStyle w:val="ListParagraph"/>
        <w:numPr>
          <w:ilvl w:val="0"/>
          <w:numId w:val="37"/>
        </w:numPr>
        <w:spacing w:after="0"/>
        <w:jc w:val="both"/>
        <w:rPr>
          <w:rFonts w:ascii="Arial" w:hAnsi="Arial" w:cs="Arial"/>
          <w:bCs/>
          <w:color w:val="323133"/>
          <w:sz w:val="24"/>
          <w:szCs w:val="24"/>
        </w:rPr>
        <w:pPrChange w:id="115" w:author="Sarah Gibbon" w:date="2019-11-08T14:51:00Z">
          <w:pPr>
            <w:pStyle w:val="ListParagraph"/>
            <w:numPr>
              <w:numId w:val="14"/>
            </w:numPr>
            <w:spacing w:after="0"/>
            <w:ind w:hanging="360"/>
            <w:jc w:val="both"/>
          </w:pPr>
        </w:pPrChange>
      </w:pPr>
      <w:r>
        <w:rPr>
          <w:rFonts w:ascii="Arial" w:hAnsi="Arial" w:cs="Arial"/>
          <w:bCs/>
          <w:color w:val="323133"/>
          <w:sz w:val="24"/>
          <w:szCs w:val="24"/>
        </w:rPr>
        <w:t xml:space="preserve">offer a place at the nearest school to the home address with a place available </w:t>
      </w:r>
    </w:p>
    <w:p>
      <w:pPr>
        <w:pStyle w:val="ListParagraph"/>
        <w:numPr>
          <w:ilvl w:val="0"/>
          <w:numId w:val="37"/>
        </w:numPr>
        <w:spacing w:after="0"/>
        <w:jc w:val="both"/>
        <w:rPr>
          <w:rFonts w:ascii="Arial" w:hAnsi="Arial" w:cs="Arial"/>
          <w:bCs/>
          <w:color w:val="323133"/>
          <w:sz w:val="24"/>
          <w:szCs w:val="24"/>
        </w:rPr>
        <w:pPrChange w:id="116" w:author="Sarah Gibbon" w:date="2019-11-08T14:51:00Z">
          <w:pPr>
            <w:pStyle w:val="ListParagraph"/>
            <w:numPr>
              <w:numId w:val="14"/>
            </w:numPr>
            <w:spacing w:after="0"/>
            <w:ind w:hanging="360"/>
            <w:jc w:val="both"/>
          </w:pPr>
        </w:pPrChange>
      </w:pPr>
      <w:r>
        <w:rPr>
          <w:rFonts w:ascii="Arial" w:hAnsi="Arial" w:cs="Arial"/>
          <w:bCs/>
          <w:color w:val="323133"/>
          <w:sz w:val="24"/>
          <w:szCs w:val="24"/>
        </w:rPr>
        <w:t>advise the applicant of places that may be available at Own Admission</w:t>
      </w:r>
      <w:ins w:id="117" w:author="Sarah Gibbon" w:date="2019-11-08T14:50:00Z">
        <w:r>
          <w:rPr>
            <w:rFonts w:ascii="Arial" w:hAnsi="Arial" w:cs="Arial"/>
            <w:bCs/>
            <w:color w:val="323133"/>
            <w:sz w:val="24"/>
            <w:szCs w:val="24"/>
          </w:rPr>
          <w:t>s</w:t>
        </w:r>
      </w:ins>
      <w:r>
        <w:rPr>
          <w:rFonts w:ascii="Arial" w:hAnsi="Arial" w:cs="Arial"/>
          <w:bCs/>
          <w:color w:val="323133"/>
          <w:sz w:val="24"/>
          <w:szCs w:val="24"/>
        </w:rPr>
        <w:t xml:space="preserve"> Authority school(s)</w:t>
      </w:r>
    </w:p>
    <w:p>
      <w:pPr>
        <w:pStyle w:val="ListParagraph"/>
        <w:numPr>
          <w:ilvl w:val="0"/>
          <w:numId w:val="37"/>
        </w:numPr>
        <w:spacing w:after="0"/>
        <w:jc w:val="both"/>
        <w:rPr>
          <w:rFonts w:ascii="Arial" w:hAnsi="Arial" w:cs="Arial"/>
          <w:bCs/>
          <w:color w:val="323133"/>
          <w:sz w:val="24"/>
          <w:szCs w:val="24"/>
        </w:rPr>
        <w:pPrChange w:id="118" w:author="Sarah Gibbon" w:date="2019-11-08T14:51:00Z">
          <w:pPr>
            <w:pStyle w:val="ListParagraph"/>
            <w:numPr>
              <w:numId w:val="14"/>
            </w:numPr>
            <w:spacing w:after="0"/>
            <w:ind w:hanging="360"/>
            <w:jc w:val="both"/>
          </w:pPr>
        </w:pPrChange>
      </w:pPr>
      <w:r>
        <w:rPr>
          <w:rFonts w:ascii="Arial" w:hAnsi="Arial" w:cs="Arial"/>
          <w:bCs/>
          <w:color w:val="323133"/>
          <w:sz w:val="24"/>
          <w:szCs w:val="24"/>
        </w:rPr>
        <w:t>if the child is currently attending the nearest available school to the home address, the Council is not required to take any actions.</w:t>
      </w:r>
    </w:p>
    <w:p>
      <w:pPr>
        <w:pStyle w:val="ListParagraph"/>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The nearest school to the child’s home address with a place available will be identified by using the shortest available walking route.</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Where there are more children than places available at the intended offer school, the schools’ oversubscription criteria will be used to determine who can be offered.</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The alternative school offered may not be the nearest one available, if after having had regard to any reasons expressed by the parent for their (unsuccessful) preferences and a schools’ admission arrangements, North Somerset Council felt it was appropriate to offer a different alternative school. </w:t>
      </w:r>
    </w:p>
    <w:p>
      <w:pPr>
        <w:pStyle w:val="Heading1"/>
        <w:ind w:hanging="567"/>
        <w:jc w:val="both"/>
        <w:rPr>
          <w:b/>
          <w:color w:val="323133"/>
        </w:rPr>
      </w:pPr>
      <w:bookmarkStart w:id="119" w:name="_Waiting_list"/>
      <w:bookmarkEnd w:id="119"/>
      <w:r>
        <w:rPr>
          <w:rFonts w:ascii="Arial" w:hAnsi="Arial" w:cs="Arial"/>
          <w:color w:val="323133"/>
          <w:sz w:val="24"/>
          <w:szCs w:val="24"/>
        </w:rPr>
        <w:t>4.4</w:t>
      </w:r>
      <w:r>
        <w:rPr>
          <w:rFonts w:ascii="Arial" w:hAnsi="Arial" w:cs="Arial"/>
          <w:color w:val="323133"/>
          <w:sz w:val="24"/>
          <w:szCs w:val="24"/>
        </w:rPr>
        <w:tab/>
      </w:r>
      <w:r>
        <w:rPr>
          <w:b/>
          <w:color w:val="323133"/>
        </w:rPr>
        <w:t>Waiting list</w:t>
      </w:r>
    </w:p>
    <w:p>
      <w:pPr>
        <w:spacing w:after="0" w:line="240" w:lineRule="auto"/>
        <w:jc w:val="both"/>
        <w:rPr>
          <w:rFonts w:ascii="Arial" w:hAnsi="Arial" w:cs="Arial"/>
          <w:color w:val="323133"/>
          <w:sz w:val="24"/>
          <w:szCs w:val="24"/>
        </w:rPr>
      </w:pPr>
      <w:r>
        <w:rPr>
          <w:rFonts w:ascii="Arial" w:hAnsi="Arial" w:cs="Arial"/>
          <w:bCs/>
          <w:color w:val="323133"/>
          <w:sz w:val="24"/>
          <w:szCs w:val="24"/>
        </w:rPr>
        <w:t xml:space="preserve">Where there are more children than places available, a waiting list will operate for each year group. </w:t>
      </w:r>
      <w:r>
        <w:rPr>
          <w:rFonts w:ascii="Arial" w:hAnsi="Arial" w:cs="Arial"/>
          <w:color w:val="323133"/>
          <w:sz w:val="24"/>
          <w:szCs w:val="24"/>
        </w:rPr>
        <w:t>If parents would like their child’s name to be added to the waiting list they must request it, as no child is added automatically.</w:t>
      </w:r>
    </w:p>
    <w:p>
      <w:pPr>
        <w:spacing w:after="0" w:line="240" w:lineRule="auto"/>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bCs/>
          <w:color w:val="323133"/>
          <w:sz w:val="24"/>
          <w:szCs w:val="24"/>
        </w:rPr>
        <w:t>The waiting list will be maintained on a two term basis. I</w:t>
      </w:r>
      <w:r>
        <w:rPr>
          <w:rFonts w:ascii="Arial" w:hAnsi="Arial" w:cs="Arial"/>
          <w:color w:val="323133"/>
          <w:sz w:val="24"/>
          <w:szCs w:val="24"/>
        </w:rPr>
        <w:t xml:space="preserve">f applicants wish to remain on the waiting list they must request this for the start of terms 1, 3 or 5. Any applicants that have not requested to be kept on the waiting list will not be considered for any vacancies that may arise. Term dates can be found at </w:t>
      </w:r>
      <w:hyperlink r:id="rId13" w:history="1">
        <w:r>
          <w:rPr>
            <w:rStyle w:val="Hyperlink"/>
            <w:rFonts w:ascii="Arial" w:hAnsi="Arial" w:cs="Arial"/>
            <w:sz w:val="24"/>
            <w:szCs w:val="24"/>
          </w:rPr>
          <w:t>www.n-somerset.gov.uk/school-term-dates</w:t>
        </w:r>
      </w:hyperlink>
      <w:r>
        <w:rPr>
          <w:rStyle w:val="Hyperlink"/>
          <w:rFonts w:ascii="Arial" w:hAnsi="Arial" w:cs="Arial"/>
          <w:sz w:val="24"/>
          <w:szCs w:val="24"/>
        </w:rPr>
        <w:t>.</w:t>
      </w:r>
      <w:r>
        <w:rPr>
          <w:rFonts w:ascii="Arial" w:hAnsi="Arial" w:cs="Arial"/>
          <w:color w:val="323133"/>
          <w:sz w:val="24"/>
          <w:szCs w:val="24"/>
        </w:rPr>
        <w:t xml:space="preserve"> </w:t>
      </w:r>
    </w:p>
    <w:p>
      <w:pPr>
        <w:spacing w:after="0"/>
        <w:jc w:val="both"/>
        <w:rPr>
          <w:rFonts w:ascii="Arial" w:hAnsi="Arial" w:cs="Arial"/>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lastRenderedPageBreak/>
        <w:t xml:space="preserve">Any application or appeal that is yet to be processed will be considered for a vacancy along with those already on the waiting list. When filling a vacancy, all those seeking a place at the time the decision is made (not at the time the vacancy occurs) will be considered. </w:t>
      </w:r>
    </w:p>
    <w:p>
      <w:pPr>
        <w:spacing w:after="0"/>
        <w:jc w:val="both"/>
        <w:rPr>
          <w:rFonts w:ascii="Arial" w:hAnsi="Arial" w:cs="Arial"/>
          <w:bCs/>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Children who are the subject of a direction by a Council to admit or those who are allocated a school in accordance with the </w:t>
      </w:r>
      <w:hyperlink w:anchor="_4.6_Fair_access" w:history="1">
        <w:r>
          <w:rPr>
            <w:rStyle w:val="Hyperlink"/>
            <w:rFonts w:ascii="Arial" w:hAnsi="Arial" w:cs="Arial"/>
            <w:sz w:val="24"/>
            <w:szCs w:val="24"/>
          </w:rPr>
          <w:t>Fair Access Protocol</w:t>
        </w:r>
      </w:hyperlink>
      <w:r>
        <w:rPr>
          <w:rFonts w:ascii="Arial" w:hAnsi="Arial" w:cs="Arial"/>
          <w:color w:val="323133"/>
          <w:sz w:val="24"/>
          <w:szCs w:val="24"/>
        </w:rPr>
        <w:t>, will take precedence over those on the waiting list.</w:t>
      </w:r>
    </w:p>
    <w:p>
      <w:pPr>
        <w:spacing w:after="0" w:line="240" w:lineRule="auto"/>
        <w:jc w:val="both"/>
        <w:rPr>
          <w:rFonts w:ascii="Arial" w:hAnsi="Arial" w:cs="Arial"/>
          <w:color w:val="323133"/>
          <w:sz w:val="24"/>
          <w:szCs w:val="24"/>
        </w:rPr>
      </w:pPr>
    </w:p>
    <w:p>
      <w:pPr>
        <w:spacing w:after="0"/>
        <w:jc w:val="both"/>
        <w:rPr>
          <w:rFonts w:ascii="Arial" w:hAnsi="Arial" w:cs="Arial"/>
          <w:bCs/>
          <w:color w:val="323133"/>
          <w:sz w:val="24"/>
          <w:szCs w:val="24"/>
        </w:rPr>
      </w:pPr>
      <w:r>
        <w:rPr>
          <w:rFonts w:ascii="Arial" w:hAnsi="Arial" w:cs="Arial"/>
          <w:color w:val="323133"/>
          <w:sz w:val="24"/>
          <w:szCs w:val="24"/>
        </w:rPr>
        <w:t xml:space="preserve">Priority will not be given on the basis of the date an application was added to the list. All applications must be ranked in line with the </w:t>
      </w:r>
      <w:ins w:id="120" w:author="Sarah Gibbon" w:date="2019-11-08T14:48:00Z">
        <w:r>
          <w:rPr>
            <w:rFonts w:ascii="Arial" w:hAnsi="Arial" w:cs="Arial"/>
            <w:color w:val="323133"/>
            <w:sz w:val="24"/>
            <w:szCs w:val="24"/>
          </w:rPr>
          <w:t>A</w:t>
        </w:r>
      </w:ins>
      <w:del w:id="121" w:author="Sarah Gibbon" w:date="2019-11-08T14:48:00Z">
        <w:r>
          <w:rPr>
            <w:rFonts w:ascii="Arial" w:hAnsi="Arial" w:cs="Arial"/>
            <w:color w:val="323133"/>
            <w:sz w:val="24"/>
            <w:szCs w:val="24"/>
          </w:rPr>
          <w:delText>a</w:delText>
        </w:r>
      </w:del>
      <w:r>
        <w:rPr>
          <w:rFonts w:ascii="Arial" w:hAnsi="Arial" w:cs="Arial"/>
          <w:color w:val="323133"/>
          <w:sz w:val="24"/>
          <w:szCs w:val="24"/>
        </w:rPr>
        <w:t xml:space="preserve">dmission </w:t>
      </w:r>
      <w:del w:id="122" w:author="Sarah Gibbon" w:date="2019-11-08T14:48:00Z">
        <w:r>
          <w:rPr>
            <w:rFonts w:ascii="Arial" w:hAnsi="Arial" w:cs="Arial"/>
            <w:color w:val="323133"/>
            <w:sz w:val="24"/>
            <w:szCs w:val="24"/>
          </w:rPr>
          <w:delText>a</w:delText>
        </w:r>
      </w:del>
      <w:ins w:id="123" w:author="Sarah Gibbon" w:date="2019-11-08T14:48:00Z">
        <w:r>
          <w:rPr>
            <w:rFonts w:ascii="Arial" w:hAnsi="Arial" w:cs="Arial"/>
            <w:color w:val="323133"/>
            <w:sz w:val="24"/>
            <w:szCs w:val="24"/>
          </w:rPr>
          <w:t>A</w:t>
        </w:r>
      </w:ins>
      <w:r>
        <w:rPr>
          <w:rFonts w:ascii="Arial" w:hAnsi="Arial" w:cs="Arial"/>
          <w:color w:val="323133"/>
          <w:sz w:val="24"/>
          <w:szCs w:val="24"/>
        </w:rPr>
        <w:t xml:space="preserve">uthority’s </w:t>
      </w:r>
      <w:del w:id="124" w:author="Sarah Gibbon" w:date="2019-10-29T09:29:00Z">
        <w:r>
          <w:fldChar w:fldCharType="begin"/>
        </w:r>
        <w:r>
          <w:delInstrText xml:space="preserve"> HYPERLINK "http://www.n-somerset.gov.uk/my-services/schools-learning/admissions/arrangements-policies-consultations/schoolpublications/" </w:delInstrText>
        </w:r>
        <w:r>
          <w:fldChar w:fldCharType="separate"/>
        </w:r>
        <w:r>
          <w:rPr>
            <w:rPrChange w:id="125" w:author="Sarah Gibbon" w:date="2019-10-29T09:29:00Z">
              <w:rPr>
                <w:rStyle w:val="Hyperlink"/>
                <w:rFonts w:ascii="Arial" w:hAnsi="Arial" w:cs="Arial"/>
                <w:sz w:val="24"/>
                <w:szCs w:val="24"/>
              </w:rPr>
            </w:rPrChange>
          </w:rPr>
          <w:delText>oversubscription criteria</w:delText>
        </w:r>
        <w:r>
          <w:rPr>
            <w:rStyle w:val="Hyperlink"/>
            <w:rFonts w:ascii="Arial" w:hAnsi="Arial" w:cs="Arial"/>
            <w:sz w:val="24"/>
            <w:szCs w:val="24"/>
          </w:rPr>
          <w:fldChar w:fldCharType="end"/>
        </w:r>
      </w:del>
      <w:ins w:id="126" w:author="Sarah Gibbon" w:date="2019-10-29T09:29:00Z">
        <w:r>
          <w:rPr>
            <w:rPrChange w:id="127" w:author="Sarah Gibbon" w:date="2019-10-29T09:29:00Z">
              <w:rPr>
                <w:rStyle w:val="Hyperlink"/>
                <w:rFonts w:ascii="Arial" w:hAnsi="Arial" w:cs="Arial"/>
                <w:sz w:val="24"/>
                <w:szCs w:val="24"/>
              </w:rPr>
            </w:rPrChange>
          </w:rPr>
          <w:t>oversubscription criteria</w:t>
        </w:r>
      </w:ins>
      <w:r>
        <w:rPr>
          <w:rFonts w:ascii="Arial" w:hAnsi="Arial" w:cs="Arial"/>
          <w:color w:val="323133"/>
          <w:sz w:val="24"/>
          <w:szCs w:val="24"/>
        </w:rPr>
        <w:t xml:space="preserve"> and any allocations will be made using this. Each child added to a waiting list will require the list to be ranked again in line with the published oversubscription criteria. Waiting list positions can go up as well as down as additional applicants are added to or removed from the waiting list and ranked in accordance with the specific oversubscription criteria.</w:t>
      </w:r>
    </w:p>
    <w:p>
      <w:pPr>
        <w:pStyle w:val="Heading1"/>
        <w:ind w:hanging="567"/>
        <w:jc w:val="both"/>
        <w:rPr>
          <w:b/>
          <w:color w:val="323133"/>
        </w:rPr>
      </w:pPr>
      <w:bookmarkStart w:id="128" w:name="_UK_Service_Personnel"/>
      <w:bookmarkEnd w:id="128"/>
      <w:r>
        <w:rPr>
          <w:rFonts w:ascii="Arial" w:hAnsi="Arial" w:cs="Arial"/>
          <w:color w:val="323133"/>
          <w:sz w:val="24"/>
          <w:szCs w:val="24"/>
        </w:rPr>
        <w:t>4.5</w:t>
      </w:r>
      <w:r>
        <w:rPr>
          <w:rFonts w:ascii="Arial" w:hAnsi="Arial" w:cs="Arial"/>
          <w:color w:val="323133"/>
          <w:sz w:val="24"/>
          <w:szCs w:val="24"/>
        </w:rPr>
        <w:tab/>
      </w:r>
      <w:r>
        <w:rPr>
          <w:b/>
          <w:color w:val="323133"/>
        </w:rPr>
        <w:t>UK Service Personnel and Crown Servants</w:t>
      </w:r>
    </w:p>
    <w:p>
      <w:pPr>
        <w:spacing w:after="0"/>
        <w:jc w:val="both"/>
        <w:rPr>
          <w:rStyle w:val="Hyperlink"/>
          <w:rFonts w:ascii="Arial" w:hAnsi="Arial" w:cs="Arial"/>
          <w:sz w:val="24"/>
          <w:szCs w:val="24"/>
        </w:rPr>
      </w:pPr>
      <w:r>
        <w:rPr>
          <w:rFonts w:ascii="Arial" w:hAnsi="Arial" w:cs="Arial"/>
          <w:bCs/>
          <w:color w:val="323133"/>
          <w:sz w:val="24"/>
          <w:szCs w:val="24"/>
        </w:rPr>
        <w:t xml:space="preserve">For UK Service Personnel and other Crown Servants, where possible, places may be allocated in advance of the pupils return to the UK provided the MOD, FCO or GCHQ have provided a letter declaring a return date and residency placement. Places may be offered and reserved up to one term in advance of the place being required. </w:t>
      </w:r>
      <w:r>
        <w:rPr>
          <w:rFonts w:ascii="Arial" w:hAnsi="Arial" w:cs="Arial"/>
          <w:color w:val="323133"/>
          <w:sz w:val="24"/>
          <w:szCs w:val="24"/>
        </w:rPr>
        <w:t xml:space="preserve">North Somerset operates 6 terms per year. Term dates can be found at </w:t>
      </w:r>
      <w:hyperlink r:id="rId14" w:history="1">
        <w:r>
          <w:rPr>
            <w:rStyle w:val="Hyperlink"/>
            <w:rFonts w:ascii="Arial" w:hAnsi="Arial" w:cs="Arial"/>
            <w:sz w:val="24"/>
            <w:szCs w:val="24"/>
          </w:rPr>
          <w:t>www.n-somerset.gov.uk/school-term-dates</w:t>
        </w:r>
      </w:hyperlink>
    </w:p>
    <w:p>
      <w:pPr>
        <w:pStyle w:val="Heading1"/>
        <w:ind w:hanging="567"/>
        <w:jc w:val="both"/>
        <w:rPr>
          <w:b/>
          <w:color w:val="323133"/>
        </w:rPr>
      </w:pPr>
      <w:bookmarkStart w:id="129" w:name="_Fair_access"/>
      <w:bookmarkStart w:id="130" w:name="_4.6_Fair_access"/>
      <w:bookmarkEnd w:id="129"/>
      <w:bookmarkEnd w:id="130"/>
      <w:r>
        <w:rPr>
          <w:rFonts w:ascii="Arial" w:hAnsi="Arial" w:cs="Arial"/>
          <w:color w:val="323133"/>
          <w:sz w:val="24"/>
          <w:szCs w:val="24"/>
        </w:rPr>
        <w:t>4.6</w:t>
      </w:r>
      <w:r>
        <w:rPr>
          <w:rFonts w:ascii="Arial" w:hAnsi="Arial" w:cs="Arial"/>
          <w:color w:val="323133"/>
          <w:sz w:val="24"/>
          <w:szCs w:val="24"/>
        </w:rPr>
        <w:tab/>
      </w:r>
      <w:r>
        <w:rPr>
          <w:b/>
          <w:color w:val="323133"/>
        </w:rPr>
        <w:t>Fair access</w:t>
      </w:r>
    </w:p>
    <w:p>
      <w:pPr>
        <w:spacing w:after="0"/>
        <w:jc w:val="both"/>
        <w:rPr>
          <w:rFonts w:ascii="Arial" w:hAnsi="Arial" w:cs="Arial"/>
          <w:bCs/>
          <w:color w:val="323133"/>
          <w:sz w:val="24"/>
          <w:szCs w:val="24"/>
        </w:rPr>
      </w:pPr>
      <w:r>
        <w:rPr>
          <w:rFonts w:ascii="Arial" w:hAnsi="Arial" w:cs="Arial"/>
          <w:bCs/>
          <w:color w:val="323133"/>
          <w:sz w:val="24"/>
          <w:szCs w:val="24"/>
        </w:rPr>
        <w:t xml:space="preserve">Each Local Authority </w:t>
      </w:r>
      <w:r>
        <w:rPr>
          <w:rFonts w:ascii="Arial" w:hAnsi="Arial" w:cs="Arial"/>
          <w:b/>
          <w:bCs/>
          <w:color w:val="323133"/>
          <w:sz w:val="24"/>
          <w:szCs w:val="24"/>
        </w:rPr>
        <w:t>must</w:t>
      </w:r>
      <w:r>
        <w:rPr>
          <w:rFonts w:ascii="Arial" w:hAnsi="Arial" w:cs="Arial"/>
          <w:bCs/>
          <w:color w:val="323133"/>
          <w:sz w:val="24"/>
          <w:szCs w:val="24"/>
        </w:rPr>
        <w:t xml:space="preserve"> have a Fair Access Protocol, agreed with the majority of schools in its area to ensure that - outside the normal admissions round - unplaced children, especially the most vulnerable, are offered a place at a suitable school as quickly as possible. In agreeing a protocol, the Local Authority </w:t>
      </w:r>
      <w:r>
        <w:rPr>
          <w:rFonts w:ascii="Arial" w:hAnsi="Arial" w:cs="Arial"/>
          <w:b/>
          <w:bCs/>
          <w:color w:val="323133"/>
          <w:sz w:val="24"/>
          <w:szCs w:val="24"/>
        </w:rPr>
        <w:t>must</w:t>
      </w:r>
      <w:r>
        <w:rPr>
          <w:rFonts w:ascii="Arial" w:hAnsi="Arial" w:cs="Arial"/>
          <w:bCs/>
          <w:color w:val="323133"/>
          <w:sz w:val="24"/>
          <w:szCs w:val="24"/>
        </w:rPr>
        <w:t xml:space="preserve"> ensure that no school - including those with available places – is asked to take a disproportionate number of children who have been excluded from other schools, or who have challenging behaviour. The protocol </w:t>
      </w:r>
      <w:r>
        <w:rPr>
          <w:rFonts w:ascii="Arial" w:hAnsi="Arial" w:cs="Arial"/>
          <w:b/>
          <w:bCs/>
          <w:color w:val="323133"/>
          <w:sz w:val="24"/>
          <w:szCs w:val="24"/>
        </w:rPr>
        <w:t>must</w:t>
      </w:r>
      <w:r>
        <w:rPr>
          <w:rFonts w:ascii="Arial" w:hAnsi="Arial" w:cs="Arial"/>
          <w:bCs/>
          <w:color w:val="323133"/>
          <w:sz w:val="24"/>
          <w:szCs w:val="24"/>
        </w:rPr>
        <w:t xml:space="preserve"> include how the Local Authority will use provision to ensure that the needs of pupils who are not ready for mainstream schooling are met.</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The Fair Access Protocol is available at </w:t>
      </w:r>
      <w:hyperlink r:id="rId15" w:history="1">
        <w:r>
          <w:rPr>
            <w:rStyle w:val="Hyperlink"/>
            <w:rFonts w:ascii="Arial" w:hAnsi="Arial" w:cs="Arial"/>
            <w:sz w:val="24"/>
            <w:szCs w:val="24"/>
          </w:rPr>
          <w:t>www.n-somerset.gov.uk/fair-access-protocol</w:t>
        </w:r>
      </w:hyperlink>
    </w:p>
    <w:p>
      <w:pPr>
        <w:spacing w:after="0"/>
        <w:jc w:val="both"/>
        <w:rPr>
          <w:rFonts w:ascii="Arial" w:hAnsi="Arial" w:cs="Arial"/>
          <w:bCs/>
          <w:color w:val="323133"/>
          <w:sz w:val="24"/>
          <w:szCs w:val="24"/>
        </w:rPr>
      </w:pPr>
    </w:p>
    <w:p>
      <w:pPr>
        <w:pStyle w:val="Heading1"/>
        <w:shd w:val="clear" w:color="auto" w:fill="444444"/>
        <w:jc w:val="both"/>
        <w:rPr>
          <w:b/>
          <w:color w:val="FFFFFF" w:themeColor="background1"/>
        </w:rPr>
      </w:pPr>
      <w:r>
        <w:rPr>
          <w:rFonts w:ascii="Arial" w:hAnsi="Arial" w:cs="Arial"/>
          <w:color w:val="FFFFFF" w:themeColor="background1"/>
          <w:sz w:val="24"/>
          <w:szCs w:val="24"/>
        </w:rPr>
        <w:t xml:space="preserve">5. </w:t>
      </w:r>
      <w:r>
        <w:rPr>
          <w:b/>
          <w:color w:val="FFFFFF" w:themeColor="background1"/>
        </w:rPr>
        <w:t>General Information</w:t>
      </w:r>
    </w:p>
    <w:p>
      <w:pPr>
        <w:pStyle w:val="Heading1"/>
        <w:ind w:hanging="567"/>
        <w:jc w:val="both"/>
        <w:rPr>
          <w:b/>
          <w:color w:val="323133"/>
        </w:rPr>
      </w:pPr>
      <w:bookmarkStart w:id="131" w:name="_General_information"/>
      <w:bookmarkStart w:id="132" w:name="_Who_can_apply"/>
      <w:bookmarkEnd w:id="131"/>
      <w:bookmarkEnd w:id="132"/>
      <w:r>
        <w:rPr>
          <w:rFonts w:ascii="Arial" w:hAnsi="Arial" w:cs="Arial"/>
          <w:color w:val="323133"/>
          <w:sz w:val="24"/>
          <w:szCs w:val="24"/>
        </w:rPr>
        <w:t>5.1</w:t>
      </w:r>
      <w:r>
        <w:rPr>
          <w:rFonts w:ascii="Arial" w:hAnsi="Arial" w:cs="Arial"/>
          <w:color w:val="323133"/>
          <w:sz w:val="24"/>
          <w:szCs w:val="24"/>
        </w:rPr>
        <w:tab/>
      </w:r>
      <w:r>
        <w:rPr>
          <w:b/>
          <w:color w:val="323133"/>
        </w:rPr>
        <w:t>Who can apply</w:t>
      </w:r>
    </w:p>
    <w:p>
      <w:pPr>
        <w:spacing w:after="0" w:line="240" w:lineRule="auto"/>
        <w:jc w:val="both"/>
        <w:rPr>
          <w:rFonts w:ascii="Arial" w:hAnsi="Arial" w:cs="Arial"/>
          <w:color w:val="323133"/>
          <w:sz w:val="24"/>
          <w:szCs w:val="24"/>
        </w:rPr>
      </w:pPr>
      <w:r>
        <w:rPr>
          <w:rFonts w:ascii="Arial" w:hAnsi="Arial" w:cs="Arial"/>
          <w:color w:val="323133"/>
          <w:sz w:val="24"/>
          <w:szCs w:val="24"/>
        </w:rPr>
        <w:t>Applications will be accepted for children who meet one or more of the following:</w:t>
      </w:r>
    </w:p>
    <w:p>
      <w:pPr>
        <w:spacing w:after="0" w:line="240" w:lineRule="auto"/>
        <w:jc w:val="both"/>
        <w:rPr>
          <w:rFonts w:ascii="Arial" w:hAnsi="Arial" w:cs="Arial"/>
          <w:color w:val="323133"/>
          <w:sz w:val="24"/>
          <w:szCs w:val="24"/>
        </w:rPr>
      </w:pPr>
    </w:p>
    <w:p>
      <w:pPr>
        <w:pStyle w:val="ListParagraph"/>
        <w:numPr>
          <w:ilvl w:val="0"/>
          <w:numId w:val="7"/>
        </w:numPr>
        <w:spacing w:after="0" w:line="240" w:lineRule="auto"/>
        <w:jc w:val="both"/>
        <w:rPr>
          <w:rFonts w:ascii="Arial" w:hAnsi="Arial" w:cs="Arial"/>
          <w:color w:val="323133"/>
          <w:sz w:val="24"/>
          <w:szCs w:val="24"/>
        </w:rPr>
      </w:pPr>
      <w:r>
        <w:rPr>
          <w:rFonts w:ascii="Arial" w:hAnsi="Arial" w:cs="Arial"/>
          <w:color w:val="323133"/>
          <w:sz w:val="24"/>
          <w:szCs w:val="24"/>
        </w:rPr>
        <w:t xml:space="preserve">they are resident in the UK </w:t>
      </w:r>
    </w:p>
    <w:p>
      <w:pPr>
        <w:pStyle w:val="ListParagraph"/>
        <w:numPr>
          <w:ilvl w:val="0"/>
          <w:numId w:val="7"/>
        </w:numPr>
        <w:spacing w:after="0" w:line="240" w:lineRule="auto"/>
        <w:jc w:val="both"/>
        <w:rPr>
          <w:rFonts w:ascii="Arial" w:hAnsi="Arial" w:cs="Arial"/>
          <w:color w:val="323133"/>
          <w:sz w:val="24"/>
          <w:szCs w:val="24"/>
        </w:rPr>
      </w:pPr>
      <w:r>
        <w:rPr>
          <w:rFonts w:ascii="Arial" w:hAnsi="Arial" w:cs="Arial"/>
          <w:color w:val="323133"/>
          <w:sz w:val="24"/>
          <w:szCs w:val="24"/>
        </w:rPr>
        <w:t>they hold full British Citizen Passports</w:t>
      </w:r>
    </w:p>
    <w:p>
      <w:pPr>
        <w:pStyle w:val="ListParagraph"/>
        <w:numPr>
          <w:ilvl w:val="0"/>
          <w:numId w:val="7"/>
        </w:numPr>
        <w:spacing w:after="0" w:line="240" w:lineRule="auto"/>
        <w:jc w:val="both"/>
        <w:rPr>
          <w:rFonts w:ascii="Arial" w:hAnsi="Arial" w:cs="Arial"/>
          <w:color w:val="323133"/>
          <w:sz w:val="24"/>
          <w:szCs w:val="24"/>
        </w:rPr>
      </w:pPr>
      <w:r>
        <w:rPr>
          <w:rFonts w:ascii="Arial" w:hAnsi="Arial" w:cs="Arial"/>
          <w:color w:val="323133"/>
          <w:sz w:val="24"/>
          <w:szCs w:val="24"/>
        </w:rPr>
        <w:lastRenderedPageBreak/>
        <w:t>they are from countries whose passports have been endorsed to show that they have the right to abode in this country</w:t>
      </w:r>
    </w:p>
    <w:p>
      <w:pPr>
        <w:pStyle w:val="ListParagraph"/>
        <w:numPr>
          <w:ilvl w:val="0"/>
          <w:numId w:val="7"/>
        </w:numPr>
        <w:spacing w:after="0" w:line="240" w:lineRule="auto"/>
        <w:jc w:val="both"/>
        <w:rPr>
          <w:rFonts w:ascii="Arial" w:hAnsi="Arial" w:cs="Arial"/>
          <w:color w:val="323133"/>
          <w:sz w:val="24"/>
          <w:szCs w:val="24"/>
        </w:rPr>
      </w:pPr>
      <w:r>
        <w:rPr>
          <w:rFonts w:ascii="Arial" w:hAnsi="Arial" w:cs="Arial"/>
          <w:color w:val="323133"/>
          <w:sz w:val="24"/>
          <w:szCs w:val="24"/>
        </w:rPr>
        <w:t>they are from the European Economic Area (EEA).</w:t>
      </w:r>
    </w:p>
    <w:p>
      <w:pPr>
        <w:pStyle w:val="ListParagraph"/>
        <w:spacing w:after="0" w:line="240" w:lineRule="auto"/>
        <w:jc w:val="both"/>
        <w:rPr>
          <w:rFonts w:ascii="Arial" w:hAnsi="Arial" w:cs="Arial"/>
          <w:color w:val="323133"/>
          <w:sz w:val="24"/>
          <w:szCs w:val="24"/>
        </w:rPr>
      </w:pPr>
    </w:p>
    <w:p>
      <w:pPr>
        <w:spacing w:after="0" w:line="240" w:lineRule="auto"/>
        <w:jc w:val="both"/>
        <w:rPr>
          <w:rFonts w:ascii="Arial" w:hAnsi="Arial" w:cs="Arial"/>
          <w:color w:val="323133"/>
          <w:sz w:val="24"/>
          <w:szCs w:val="24"/>
        </w:rPr>
      </w:pPr>
      <w:r>
        <w:rPr>
          <w:rFonts w:ascii="Arial" w:hAnsi="Arial" w:cs="Arial"/>
          <w:color w:val="323133"/>
          <w:sz w:val="24"/>
          <w:szCs w:val="24"/>
        </w:rPr>
        <w:t>Applications for children who do not meet one of the above will not be accepted until the child is in this country.</w:t>
      </w:r>
    </w:p>
    <w:p>
      <w:pPr>
        <w:pStyle w:val="Heading1"/>
        <w:ind w:hanging="567"/>
        <w:jc w:val="both"/>
        <w:rPr>
          <w:b/>
          <w:color w:val="323133"/>
        </w:rPr>
      </w:pPr>
      <w:bookmarkStart w:id="133" w:name="_Parent"/>
      <w:bookmarkEnd w:id="133"/>
      <w:r>
        <w:rPr>
          <w:rFonts w:ascii="Arial" w:hAnsi="Arial" w:cs="Arial"/>
          <w:color w:val="323133"/>
          <w:sz w:val="24"/>
          <w:szCs w:val="24"/>
        </w:rPr>
        <w:t>5.2</w:t>
      </w:r>
      <w:r>
        <w:rPr>
          <w:rFonts w:ascii="Arial" w:hAnsi="Arial" w:cs="Arial"/>
          <w:color w:val="323133"/>
          <w:sz w:val="24"/>
          <w:szCs w:val="24"/>
        </w:rPr>
        <w:tab/>
      </w:r>
      <w:r>
        <w:rPr>
          <w:b/>
          <w:color w:val="323133"/>
        </w:rPr>
        <w:t>Parent</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This includes all of those people, including carers, who have parental responsibility for a child as set out in the Children Act 1989.  All references within this document to parent(s) therefore include carers.</w:t>
      </w:r>
    </w:p>
    <w:p>
      <w:pPr>
        <w:pStyle w:val="Heading1"/>
        <w:ind w:hanging="567"/>
        <w:jc w:val="both"/>
        <w:rPr>
          <w:b/>
          <w:color w:val="323133"/>
        </w:rPr>
      </w:pPr>
      <w:bookmarkStart w:id="134" w:name="_Equal_preference_system"/>
      <w:bookmarkStart w:id="135" w:name="_Home_address"/>
      <w:bookmarkEnd w:id="134"/>
      <w:bookmarkEnd w:id="135"/>
      <w:r>
        <w:rPr>
          <w:rFonts w:ascii="Arial" w:hAnsi="Arial" w:cs="Arial"/>
          <w:color w:val="323133"/>
          <w:sz w:val="24"/>
          <w:szCs w:val="24"/>
        </w:rPr>
        <w:t>5.3</w:t>
      </w:r>
      <w:r>
        <w:rPr>
          <w:rFonts w:ascii="Arial" w:hAnsi="Arial" w:cs="Arial"/>
          <w:color w:val="323133"/>
          <w:sz w:val="24"/>
          <w:szCs w:val="24"/>
        </w:rPr>
        <w:tab/>
      </w:r>
      <w:r>
        <w:rPr>
          <w:b/>
          <w:color w:val="323133"/>
        </w:rPr>
        <w:t>Home address</w:t>
      </w:r>
    </w:p>
    <w:p>
      <w:pPr>
        <w:spacing w:after="0"/>
        <w:jc w:val="both"/>
        <w:rPr>
          <w:rFonts w:ascii="Arial" w:hAnsi="Arial" w:cs="Arial"/>
          <w:color w:val="323133"/>
          <w:sz w:val="24"/>
          <w:szCs w:val="24"/>
        </w:rPr>
      </w:pPr>
      <w:r>
        <w:rPr>
          <w:rFonts w:ascii="Arial" w:hAnsi="Arial" w:cs="Arial"/>
          <w:color w:val="323133"/>
          <w:sz w:val="24"/>
          <w:szCs w:val="24"/>
        </w:rPr>
        <w:t xml:space="preserve">A child’s home address is considered to be the place where the child permanently and ordinarily resides for the majority of the time as at the closing date and time. This would normally be the same address as a person who has parental responsibility for the child and is their main carer.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An address used for childcare arrangements cannot be used as the home address. The address of a child that is different from his/her parents where the move to this address is expressly linked to obtaining a school place will not be accepted.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Where parents do not live together, and the child spends equal amounts of time with both parents, the home will be considered to be that of the parent who made the application to be the child’s home.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More than one address will not be accepted as the child’s home address. If necessary, the terms of a residency order may clarify the home address.  </w:t>
      </w:r>
    </w:p>
    <w:p>
      <w:pPr>
        <w:spacing w:after="0"/>
        <w:jc w:val="both"/>
        <w:rPr>
          <w:rFonts w:ascii="Arial" w:hAnsi="Arial" w:cs="Arial"/>
          <w:color w:val="323133"/>
          <w:sz w:val="24"/>
          <w:szCs w:val="24"/>
        </w:rPr>
      </w:pPr>
    </w:p>
    <w:p>
      <w:pPr>
        <w:spacing w:after="0" w:line="240" w:lineRule="auto"/>
        <w:jc w:val="both"/>
        <w:rPr>
          <w:rFonts w:ascii="Arial" w:hAnsi="Arial" w:cs="Arial"/>
          <w:color w:val="323133"/>
          <w:sz w:val="24"/>
        </w:rPr>
      </w:pPr>
      <w:r>
        <w:rPr>
          <w:rFonts w:ascii="Arial" w:hAnsi="Arial" w:cs="Arial"/>
          <w:color w:val="323133"/>
          <w:sz w:val="24"/>
          <w:szCs w:val="24"/>
        </w:rPr>
        <w:t xml:space="preserve">If parents share parental responsibility for the child, and both parents submit an application form, both parents will be asked to </w:t>
      </w:r>
      <w:r>
        <w:rPr>
          <w:rFonts w:ascii="Arial" w:hAnsi="Arial" w:cs="Arial"/>
          <w:color w:val="323133"/>
          <w:sz w:val="24"/>
        </w:rPr>
        <w:t xml:space="preserve">determine which application should be considered and which application should be withdrawn. If parents are unable to reach an agreement, a Specific Issues Order or a residency order will be requested to be seen for clarification on which address should be used. </w:t>
      </w:r>
    </w:p>
    <w:p>
      <w:pPr>
        <w:spacing w:after="0" w:line="240" w:lineRule="auto"/>
        <w:jc w:val="both"/>
        <w:rPr>
          <w:rFonts w:ascii="Arial" w:hAnsi="Arial" w:cs="Arial"/>
          <w:color w:val="323133"/>
          <w:sz w:val="24"/>
        </w:rPr>
      </w:pPr>
    </w:p>
    <w:p>
      <w:pPr>
        <w:spacing w:after="0" w:line="240" w:lineRule="auto"/>
        <w:rPr>
          <w:rFonts w:ascii="Arial" w:hAnsi="Arial" w:cs="Arial"/>
          <w:color w:val="323133"/>
          <w:sz w:val="24"/>
        </w:rPr>
      </w:pPr>
      <w:r>
        <w:rPr>
          <w:rFonts w:ascii="Arial" w:hAnsi="Arial" w:cs="Arial"/>
          <w:color w:val="323133"/>
          <w:sz w:val="24"/>
        </w:rPr>
        <w:t>In the absence of any Specific Issues or residency order, the home address will be considered to be that of the parent with the primary day to day care and control of the child. In reaching this decision, evidence may be requested from both parents. Examples of evidence would be the address of the parent who receives Child Benefit and/or the address which is registered with a medical GP. Parents are urged to reach agreement but where they do not, the home address will be determined for them.</w:t>
      </w:r>
    </w:p>
    <w:p>
      <w:pPr>
        <w:spacing w:after="0"/>
        <w:jc w:val="both"/>
        <w:rPr>
          <w:rFonts w:ascii="Arial" w:hAnsi="Arial" w:cs="Arial"/>
          <w:color w:val="323133"/>
          <w:sz w:val="24"/>
          <w:szCs w:val="24"/>
        </w:rPr>
      </w:pPr>
    </w:p>
    <w:p>
      <w:pPr>
        <w:spacing w:after="0" w:line="240" w:lineRule="auto"/>
        <w:rPr>
          <w:rFonts w:ascii="Arial" w:hAnsi="Arial" w:cs="Arial"/>
          <w:color w:val="323133"/>
          <w:sz w:val="24"/>
        </w:rPr>
      </w:pPr>
      <w:r>
        <w:rPr>
          <w:rFonts w:ascii="Arial" w:hAnsi="Arial" w:cs="Arial"/>
          <w:color w:val="323133"/>
          <w:sz w:val="24"/>
        </w:rPr>
        <w:t>If a child is temporarily living away from his/her parents in a different Council area, the Council where the child ordinarily lives will continue to be the home Council.</w:t>
      </w:r>
    </w:p>
    <w:p>
      <w:pPr>
        <w:spacing w:after="0" w:line="240" w:lineRule="auto"/>
        <w:rPr>
          <w:rFonts w:ascii="Arial" w:hAnsi="Arial" w:cs="Arial"/>
          <w:color w:val="323133"/>
          <w:sz w:val="24"/>
        </w:rPr>
      </w:pPr>
    </w:p>
    <w:p>
      <w:pPr>
        <w:spacing w:after="0" w:line="240" w:lineRule="auto"/>
        <w:jc w:val="both"/>
        <w:rPr>
          <w:rFonts w:ascii="Arial" w:hAnsi="Arial" w:cs="Arial"/>
          <w:color w:val="323133"/>
          <w:sz w:val="24"/>
        </w:rPr>
      </w:pPr>
      <w:r>
        <w:rPr>
          <w:rFonts w:ascii="Arial" w:hAnsi="Arial" w:cs="Arial"/>
          <w:color w:val="323133"/>
          <w:sz w:val="24"/>
        </w:rPr>
        <w:t xml:space="preserve">Whilst the place of residence of the child for the first round of allocations would normally be his/her physical place of residence as at Closing Date and time for applications, it should be noted that in certain circumstances and acting in the interests </w:t>
      </w:r>
      <w:r>
        <w:rPr>
          <w:rFonts w:ascii="Arial" w:hAnsi="Arial" w:cs="Arial"/>
          <w:color w:val="323133"/>
          <w:sz w:val="24"/>
        </w:rPr>
        <w:lastRenderedPageBreak/>
        <w:t>of the child, an alternative place of residence may be used*, for example where a child is temporarily living away from his/her parent’s home and the new temporary place of residence is the home where the child is likely to be living whilst attending school.</w:t>
      </w:r>
    </w:p>
    <w:p>
      <w:pPr>
        <w:spacing w:after="0" w:line="240" w:lineRule="auto"/>
        <w:jc w:val="both"/>
        <w:rPr>
          <w:rFonts w:ascii="Arial" w:hAnsi="Arial" w:cs="Arial"/>
          <w:color w:val="323133"/>
          <w:sz w:val="24"/>
        </w:rPr>
      </w:pPr>
    </w:p>
    <w:p>
      <w:pPr>
        <w:spacing w:after="0"/>
        <w:jc w:val="both"/>
        <w:rPr>
          <w:rFonts w:ascii="Arial" w:hAnsi="Arial" w:cs="Arial"/>
          <w:color w:val="323133"/>
          <w:sz w:val="24"/>
        </w:rPr>
      </w:pPr>
      <w:r>
        <w:rPr>
          <w:rFonts w:ascii="Arial" w:hAnsi="Arial" w:cs="Arial"/>
          <w:color w:val="323133"/>
          <w:sz w:val="24"/>
        </w:rPr>
        <w:t>*If necessary this would be determined by North Somerset Council.</w:t>
      </w:r>
    </w:p>
    <w:p>
      <w:pPr>
        <w:pStyle w:val="Heading1"/>
        <w:ind w:hanging="567"/>
        <w:jc w:val="both"/>
        <w:rPr>
          <w:b/>
          <w:color w:val="323133"/>
        </w:rPr>
      </w:pPr>
      <w:bookmarkStart w:id="136" w:name="_5.4__"/>
      <w:bookmarkEnd w:id="136"/>
      <w:r>
        <w:rPr>
          <w:rFonts w:ascii="Arial" w:hAnsi="Arial" w:cs="Arial"/>
          <w:color w:val="323133"/>
          <w:sz w:val="24"/>
        </w:rPr>
        <w:t>5.4</w:t>
      </w:r>
      <w:r>
        <w:rPr>
          <w:b/>
          <w:color w:val="323133"/>
          <w:sz w:val="24"/>
        </w:rPr>
        <w:t xml:space="preserve">   </w:t>
      </w:r>
      <w:r>
        <w:rPr>
          <w:b/>
          <w:color w:val="323133"/>
        </w:rPr>
        <w:t>Change of Address</w:t>
      </w:r>
    </w:p>
    <w:p>
      <w:pPr>
        <w:spacing w:after="0"/>
        <w:jc w:val="both"/>
        <w:rPr>
          <w:rFonts w:ascii="Arial" w:hAnsi="Arial" w:cs="Arial"/>
          <w:color w:val="323133"/>
          <w:sz w:val="24"/>
          <w:szCs w:val="24"/>
        </w:rPr>
      </w:pPr>
      <w:r>
        <w:rPr>
          <w:rFonts w:ascii="Arial" w:hAnsi="Arial" w:cs="Arial"/>
          <w:color w:val="323133"/>
          <w:sz w:val="24"/>
          <w:szCs w:val="24"/>
        </w:rPr>
        <w:t xml:space="preserve">Parents must inform North Somerset Council if they change address as soon as possible or any offer of a place may be withdrawn. If a change of address will occur after the closing time and date (and before the start of term 1), and independent confirmation is submitted by the closing time and date, it will be considered in the first round of allocations.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Examples of independent confirmation of a change of address are:</w:t>
      </w:r>
    </w:p>
    <w:p>
      <w:pPr>
        <w:spacing w:after="0"/>
        <w:jc w:val="both"/>
        <w:rPr>
          <w:rFonts w:ascii="Arial" w:hAnsi="Arial" w:cs="Arial"/>
          <w:color w:val="323133"/>
          <w:sz w:val="24"/>
          <w:szCs w:val="24"/>
        </w:rPr>
      </w:pPr>
    </w:p>
    <w:p>
      <w:pPr>
        <w:pStyle w:val="ListParagraph"/>
        <w:numPr>
          <w:ilvl w:val="0"/>
          <w:numId w:val="29"/>
        </w:numPr>
        <w:spacing w:after="0"/>
        <w:jc w:val="both"/>
        <w:rPr>
          <w:rFonts w:ascii="Arial" w:hAnsi="Arial" w:cs="Arial"/>
          <w:color w:val="323133"/>
          <w:sz w:val="24"/>
          <w:szCs w:val="24"/>
        </w:rPr>
      </w:pPr>
      <w:r>
        <w:rPr>
          <w:rFonts w:ascii="Arial" w:hAnsi="Arial" w:cs="Arial"/>
          <w:color w:val="323133"/>
          <w:sz w:val="24"/>
          <w:szCs w:val="24"/>
        </w:rPr>
        <w:t>a solicitor’s letter confirming the exchange of contracts with a completion date,</w:t>
      </w:r>
    </w:p>
    <w:p>
      <w:pPr>
        <w:pStyle w:val="ListParagraph"/>
        <w:numPr>
          <w:ilvl w:val="0"/>
          <w:numId w:val="29"/>
        </w:numPr>
        <w:spacing w:after="0"/>
        <w:jc w:val="both"/>
        <w:rPr>
          <w:rFonts w:ascii="Arial" w:hAnsi="Arial" w:cs="Arial"/>
          <w:color w:val="323133"/>
          <w:sz w:val="24"/>
          <w:szCs w:val="24"/>
        </w:rPr>
      </w:pPr>
      <w:r>
        <w:rPr>
          <w:rFonts w:ascii="Arial" w:hAnsi="Arial" w:cs="Arial"/>
          <w:color w:val="323133"/>
          <w:sz w:val="24"/>
          <w:szCs w:val="24"/>
        </w:rPr>
        <w:t>a tenancy agreement signed by both parties,</w:t>
      </w:r>
    </w:p>
    <w:p>
      <w:pPr>
        <w:pStyle w:val="ListParagraph"/>
        <w:numPr>
          <w:ilvl w:val="0"/>
          <w:numId w:val="29"/>
        </w:numPr>
        <w:spacing w:after="0"/>
        <w:jc w:val="both"/>
        <w:rPr>
          <w:rFonts w:ascii="Arial" w:hAnsi="Arial" w:cs="Arial"/>
          <w:color w:val="323133"/>
          <w:sz w:val="24"/>
          <w:szCs w:val="24"/>
        </w:rPr>
      </w:pPr>
      <w:r>
        <w:rPr>
          <w:rFonts w:ascii="Arial" w:hAnsi="Arial" w:cs="Arial"/>
          <w:color w:val="323133"/>
          <w:sz w:val="24"/>
          <w:szCs w:val="24"/>
        </w:rPr>
        <w:t>a utility bill dated within three months prior to submission.</w:t>
      </w:r>
    </w:p>
    <w:p>
      <w:pPr>
        <w:pStyle w:val="ListParagraph"/>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If the child is from a family of a Crown Servant or of UK Service Personnel, a letter from the MOD, FCO or GCHQ declaring a return date and residency area.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Applicants may also be required to provide proof that they have left the previous property, for example by supplying a final account utility bill.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If a new address is not accepted for a round of allocations, where none of the parental preferences can be offered, the alternative school offered will be based on the new address (providing details and independent confirmation is received before the round of allocation has been finalised).</w:t>
      </w:r>
    </w:p>
    <w:p>
      <w:pPr>
        <w:spacing w:after="0"/>
        <w:jc w:val="both"/>
        <w:rPr>
          <w:rFonts w:ascii="Arial" w:hAnsi="Arial" w:cs="Arial"/>
          <w:color w:val="323133"/>
          <w:sz w:val="24"/>
          <w:szCs w:val="24"/>
        </w:rPr>
      </w:pPr>
    </w:p>
    <w:p>
      <w:pPr>
        <w:spacing w:after="0"/>
        <w:jc w:val="both"/>
        <w:rPr>
          <w:rFonts w:ascii="Arial" w:hAnsi="Arial" w:cs="Arial"/>
          <w:bCs/>
          <w:color w:val="323133"/>
          <w:sz w:val="24"/>
          <w:szCs w:val="24"/>
        </w:rPr>
      </w:pPr>
      <w:r>
        <w:rPr>
          <w:rFonts w:ascii="Arial" w:hAnsi="Arial" w:cs="Arial"/>
          <w:color w:val="323133"/>
          <w:sz w:val="24"/>
          <w:szCs w:val="24"/>
        </w:rPr>
        <w:t>Where a change of address is from one Local Authority to another, the Local Authority of the new address, will then normally be the home Local Authority. The new home Local Authority will then process the application and notify the parents of the outcome.</w:t>
      </w:r>
    </w:p>
    <w:p>
      <w:pPr>
        <w:pStyle w:val="Heading1"/>
        <w:ind w:hanging="567"/>
        <w:jc w:val="both"/>
        <w:rPr>
          <w:b/>
          <w:color w:val="323133"/>
        </w:rPr>
      </w:pPr>
      <w:bookmarkStart w:id="137" w:name="_Documentary_evidence"/>
      <w:bookmarkEnd w:id="137"/>
      <w:r>
        <w:rPr>
          <w:rFonts w:ascii="Arial" w:hAnsi="Arial" w:cs="Arial"/>
          <w:color w:val="323133"/>
          <w:sz w:val="24"/>
          <w:szCs w:val="24"/>
        </w:rPr>
        <w:t>5.5</w:t>
      </w:r>
      <w:r>
        <w:rPr>
          <w:rFonts w:ascii="Arial" w:hAnsi="Arial" w:cs="Arial"/>
          <w:color w:val="323133"/>
          <w:sz w:val="24"/>
          <w:szCs w:val="24"/>
        </w:rPr>
        <w:tab/>
      </w:r>
      <w:r>
        <w:rPr>
          <w:b/>
          <w:color w:val="323133"/>
        </w:rPr>
        <w:t>Documentary evidence</w:t>
      </w:r>
    </w:p>
    <w:p>
      <w:pPr>
        <w:spacing w:after="0"/>
        <w:jc w:val="both"/>
        <w:rPr>
          <w:rFonts w:ascii="Arial" w:hAnsi="Arial" w:cs="Arial"/>
          <w:bCs/>
          <w:color w:val="323133"/>
          <w:sz w:val="24"/>
          <w:szCs w:val="24"/>
        </w:rPr>
      </w:pPr>
      <w:r>
        <w:rPr>
          <w:rFonts w:ascii="Arial" w:hAnsi="Arial" w:cs="Arial"/>
          <w:bCs/>
          <w:color w:val="323133"/>
          <w:sz w:val="24"/>
          <w:szCs w:val="24"/>
        </w:rPr>
        <w:t xml:space="preserve">The Admissions Authority reserves the right to require documentary evidence of the genuineness of a family address and if this is not produced, reserves the right to make its own enquiries. </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The child’s normal permanent home address where he or she lives with his or her parents or legal guardians will be used to decide where the child lives. If parents or guardians plan to move documentary evidence will be required. </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Examples of evidence that may be acceptable to determine a child’s address are:</w:t>
      </w:r>
    </w:p>
    <w:p>
      <w:pPr>
        <w:spacing w:after="0"/>
        <w:jc w:val="both"/>
        <w:rPr>
          <w:rFonts w:ascii="Arial" w:hAnsi="Arial" w:cs="Arial"/>
          <w:bCs/>
          <w:color w:val="323133"/>
          <w:sz w:val="24"/>
          <w:szCs w:val="24"/>
        </w:rPr>
      </w:pPr>
    </w:p>
    <w:p>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t xml:space="preserve">A solicitor’s letter confirming exchange of contracts and a completion date for a property which is being purchased or a property which is being sold. </w:t>
      </w:r>
    </w:p>
    <w:p>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lastRenderedPageBreak/>
        <w:t xml:space="preserve">A copy of a signed rental agreement or a solicitor’s letter if moving to a Council or rented property and proof of your sale or Notice to Quit on your current/previous property. </w:t>
      </w:r>
    </w:p>
    <w:p>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t>A copy of a council tax bill or utility bill such as water, gas or electricity in your name for your newly owned or rented property together with proof of your sale or Notice to Quit on your current/previous property.</w:t>
      </w:r>
    </w:p>
    <w:p>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t>If you are moving in with a relative a letter from them will be required confirming the date you will be moving in together with a copy utility bill showing their name and address. A solicitor’s letter will also be required confirming that completion of contracts has taken place on your sale or Notice to Quit on your current/previous property.</w:t>
      </w:r>
    </w:p>
    <w:p>
      <w:pPr>
        <w:pStyle w:val="Heading1"/>
        <w:ind w:hanging="567"/>
        <w:jc w:val="both"/>
        <w:rPr>
          <w:b/>
          <w:color w:val="323133"/>
        </w:rPr>
      </w:pPr>
      <w:bookmarkStart w:id="138" w:name="_3.3_Supporting_documents"/>
      <w:bookmarkEnd w:id="138"/>
      <w:r>
        <w:rPr>
          <w:rFonts w:ascii="Arial" w:hAnsi="Arial" w:cs="Arial"/>
          <w:color w:val="323133"/>
          <w:sz w:val="24"/>
          <w:szCs w:val="24"/>
        </w:rPr>
        <w:t>5.6</w:t>
      </w:r>
      <w:r>
        <w:rPr>
          <w:rFonts w:ascii="Arial" w:hAnsi="Arial" w:cs="Arial"/>
          <w:color w:val="323133"/>
          <w:sz w:val="24"/>
          <w:szCs w:val="24"/>
        </w:rPr>
        <w:tab/>
      </w:r>
      <w:r>
        <w:rPr>
          <w:b/>
          <w:color w:val="323133"/>
        </w:rPr>
        <w:t>Supporting documents</w:t>
      </w: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Any letters/supporting documents should also be submitted to the </w:t>
      </w:r>
      <w:hyperlink w:anchor="_6._Contact_Details" w:history="1">
        <w:r>
          <w:rPr>
            <w:rStyle w:val="Hyperlink"/>
            <w:rFonts w:ascii="Arial" w:hAnsi="Arial" w:cs="Arial"/>
            <w:sz w:val="24"/>
            <w:szCs w:val="24"/>
          </w:rPr>
          <w:t>Admissions Authority</w:t>
        </w:r>
      </w:hyperlink>
      <w:r>
        <w:rPr>
          <w:rFonts w:ascii="Arial" w:hAnsi="Arial" w:cs="Arial"/>
          <w:color w:val="323133"/>
          <w:sz w:val="24"/>
          <w:szCs w:val="24"/>
        </w:rPr>
        <w:t xml:space="preserve">. Applications and any letters/supporting documents received by the School Admissions Team at its office in Castlewood, </w:t>
      </w:r>
      <w:proofErr w:type="spellStart"/>
      <w:r>
        <w:rPr>
          <w:rFonts w:ascii="Arial" w:hAnsi="Arial" w:cs="Arial"/>
          <w:color w:val="323133"/>
          <w:sz w:val="24"/>
          <w:szCs w:val="24"/>
        </w:rPr>
        <w:t>Tickenham</w:t>
      </w:r>
      <w:proofErr w:type="spellEnd"/>
      <w:r>
        <w:rPr>
          <w:rFonts w:ascii="Arial" w:hAnsi="Arial" w:cs="Arial"/>
          <w:color w:val="323133"/>
          <w:sz w:val="24"/>
          <w:szCs w:val="24"/>
        </w:rPr>
        <w:t xml:space="preserve"> Road, Clevedon may also be accepted.</w:t>
      </w:r>
    </w:p>
    <w:p>
      <w:pPr>
        <w:pStyle w:val="ListParagraph"/>
        <w:autoSpaceDE w:val="0"/>
        <w:autoSpaceDN w:val="0"/>
        <w:adjustRightInd w:val="0"/>
        <w:spacing w:after="0" w:line="240" w:lineRule="auto"/>
        <w:ind w:left="0" w:hanging="567"/>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Whilst it is not the responsibility of other offices/schools, the Admissions Authority will use discretion and may accept applications/documents received by other Councils, Schools or other Council offices that are passed to the School Admissions Team. They will be accepted as on time if North Somerset Council feels they may have been submitted by the closing time and date.</w:t>
      </w:r>
    </w:p>
    <w:p>
      <w:pPr>
        <w:pStyle w:val="Heading1"/>
        <w:ind w:hanging="567"/>
        <w:jc w:val="both"/>
        <w:rPr>
          <w:b/>
          <w:color w:val="323133"/>
        </w:rPr>
      </w:pPr>
      <w:bookmarkStart w:id="139" w:name="_Withdrawal_of_a"/>
      <w:bookmarkStart w:id="140" w:name="_5.6_Withdrawal_of"/>
      <w:bookmarkEnd w:id="139"/>
      <w:bookmarkEnd w:id="140"/>
      <w:r>
        <w:rPr>
          <w:rFonts w:ascii="Arial" w:hAnsi="Arial" w:cs="Arial"/>
          <w:color w:val="323133"/>
          <w:sz w:val="24"/>
          <w:szCs w:val="24"/>
        </w:rPr>
        <w:t>5.7</w:t>
      </w:r>
      <w:r>
        <w:rPr>
          <w:rFonts w:ascii="Arial" w:hAnsi="Arial" w:cs="Arial"/>
          <w:color w:val="323133"/>
          <w:sz w:val="24"/>
          <w:szCs w:val="24"/>
        </w:rPr>
        <w:tab/>
      </w:r>
      <w:r>
        <w:rPr>
          <w:b/>
          <w:color w:val="323133"/>
        </w:rPr>
        <w:t>Withdrawal of an offer</w:t>
      </w:r>
    </w:p>
    <w:p>
      <w:pPr>
        <w:spacing w:after="0"/>
        <w:jc w:val="both"/>
        <w:rPr>
          <w:rFonts w:ascii="Arial" w:hAnsi="Arial" w:cs="Arial"/>
          <w:bCs/>
          <w:color w:val="323133"/>
          <w:sz w:val="24"/>
          <w:szCs w:val="24"/>
        </w:rPr>
      </w:pPr>
      <w:r>
        <w:rPr>
          <w:rFonts w:ascii="Arial" w:hAnsi="Arial" w:cs="Arial"/>
          <w:bCs/>
          <w:color w:val="323133"/>
          <w:sz w:val="24"/>
          <w:szCs w:val="24"/>
        </w:rPr>
        <w:t xml:space="preserve">The Admissions Authority reserves the right to withdraw an offer of a school place in certain limited circumstances. Examples include: </w:t>
      </w:r>
    </w:p>
    <w:p>
      <w:pPr>
        <w:spacing w:after="0"/>
        <w:jc w:val="both"/>
        <w:rPr>
          <w:rFonts w:ascii="Arial" w:hAnsi="Arial" w:cs="Arial"/>
          <w:bCs/>
          <w:color w:val="323133"/>
          <w:sz w:val="24"/>
          <w:szCs w:val="24"/>
        </w:rPr>
      </w:pPr>
    </w:p>
    <w:p>
      <w:pPr>
        <w:pStyle w:val="ListParagraph"/>
        <w:numPr>
          <w:ilvl w:val="0"/>
          <w:numId w:val="9"/>
        </w:numPr>
        <w:spacing w:after="0"/>
        <w:jc w:val="both"/>
        <w:rPr>
          <w:rFonts w:ascii="Arial" w:hAnsi="Arial" w:cs="Arial"/>
          <w:bCs/>
          <w:color w:val="323133"/>
          <w:sz w:val="24"/>
          <w:szCs w:val="24"/>
        </w:rPr>
      </w:pPr>
      <w:r>
        <w:rPr>
          <w:rFonts w:ascii="Arial" w:hAnsi="Arial" w:cs="Arial"/>
          <w:bCs/>
          <w:color w:val="323133"/>
          <w:sz w:val="24"/>
          <w:szCs w:val="24"/>
        </w:rPr>
        <w:t>Where a parent has given fraudulent or intentionally misleading information such as a false address, which effectively denied a place to a child with a stronger claim.</w:t>
      </w:r>
    </w:p>
    <w:p>
      <w:pPr>
        <w:pStyle w:val="ListParagraph"/>
        <w:numPr>
          <w:ilvl w:val="0"/>
          <w:numId w:val="9"/>
        </w:numPr>
        <w:spacing w:after="0"/>
        <w:jc w:val="both"/>
        <w:rPr>
          <w:rFonts w:ascii="Arial" w:hAnsi="Arial" w:cs="Arial"/>
          <w:bCs/>
          <w:color w:val="323133"/>
          <w:sz w:val="24"/>
          <w:szCs w:val="24"/>
        </w:rPr>
      </w:pPr>
      <w:r>
        <w:rPr>
          <w:rFonts w:ascii="Arial" w:hAnsi="Arial" w:cs="Arial"/>
          <w:bCs/>
          <w:color w:val="323133"/>
          <w:sz w:val="24"/>
          <w:szCs w:val="24"/>
        </w:rPr>
        <w:t xml:space="preserve">Where a parent has not responded to an offer within the deadline set or to any subsequent reminder to reply within a further 7 days. </w:t>
      </w:r>
    </w:p>
    <w:p>
      <w:pPr>
        <w:pStyle w:val="ListParagraph"/>
        <w:numPr>
          <w:ilvl w:val="0"/>
          <w:numId w:val="9"/>
        </w:numPr>
        <w:spacing w:after="0"/>
        <w:jc w:val="both"/>
        <w:rPr>
          <w:rFonts w:ascii="Arial" w:hAnsi="Arial" w:cs="Arial"/>
          <w:bCs/>
          <w:color w:val="323133"/>
          <w:sz w:val="24"/>
          <w:szCs w:val="24"/>
        </w:rPr>
      </w:pPr>
      <w:r>
        <w:rPr>
          <w:rFonts w:ascii="Arial" w:hAnsi="Arial" w:cs="Arial"/>
          <w:bCs/>
          <w:color w:val="323133"/>
          <w:sz w:val="24"/>
          <w:szCs w:val="24"/>
        </w:rPr>
        <w:t xml:space="preserve">Where the offer was made as a result of an administrative error. </w:t>
      </w:r>
    </w:p>
    <w:p>
      <w:pPr>
        <w:pStyle w:val="ListParagraph"/>
        <w:numPr>
          <w:ilvl w:val="0"/>
          <w:numId w:val="9"/>
        </w:numPr>
        <w:spacing w:after="0" w:line="256" w:lineRule="auto"/>
        <w:jc w:val="both"/>
        <w:rPr>
          <w:rFonts w:ascii="Arial" w:hAnsi="Arial" w:cs="Arial"/>
          <w:color w:val="323133"/>
          <w:sz w:val="24"/>
          <w:szCs w:val="24"/>
        </w:rPr>
      </w:pPr>
      <w:r>
        <w:rPr>
          <w:rFonts w:ascii="Arial" w:hAnsi="Arial" w:cs="Arial"/>
          <w:color w:val="323133"/>
          <w:sz w:val="24"/>
          <w:szCs w:val="24"/>
        </w:rPr>
        <w:t>If children do not commence attendance at school at the date arranged for their child to commence and the school is not given a satisfactory reason for the absence.</w:t>
      </w:r>
    </w:p>
    <w:p>
      <w:pPr>
        <w:spacing w:after="0"/>
        <w:jc w:val="both"/>
        <w:rPr>
          <w:rFonts w:ascii="Arial" w:hAnsi="Arial" w:cs="Arial"/>
          <w:bCs/>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If a child or parent(s) move address but the parents do not inform the Admissions Authority, this may be deemed to be intentionally misleading and any place offered may be withdrawn if it has denied another child a place.</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bookmarkStart w:id="141" w:name="_Hlk520711150"/>
      <w:r>
        <w:rPr>
          <w:rFonts w:ascii="Arial" w:hAnsi="Arial" w:cs="Arial"/>
          <w:bCs/>
          <w:color w:val="323133"/>
          <w:sz w:val="24"/>
          <w:szCs w:val="24"/>
        </w:rPr>
        <w:t>Where before offers are made, an application is deemed to be fraudulent or intentionally misleading the application will be considered on the basis of the correct information. It is the parent’s responsibility to inform North Somerset Council and the Admissions Authority if their contact details change after making an application.</w:t>
      </w:r>
      <w:bookmarkEnd w:id="141"/>
    </w:p>
    <w:p>
      <w:pPr>
        <w:pStyle w:val="Heading1"/>
        <w:ind w:hanging="567"/>
        <w:jc w:val="both"/>
        <w:rPr>
          <w:b/>
          <w:color w:val="323133"/>
        </w:rPr>
      </w:pPr>
      <w:r>
        <w:rPr>
          <w:rFonts w:ascii="Arial" w:hAnsi="Arial" w:cs="Arial"/>
          <w:color w:val="323133"/>
          <w:sz w:val="24"/>
          <w:szCs w:val="24"/>
        </w:rPr>
        <w:lastRenderedPageBreak/>
        <w:t>5.8</w:t>
      </w:r>
      <w:r>
        <w:rPr>
          <w:rFonts w:ascii="Arial" w:hAnsi="Arial" w:cs="Arial"/>
          <w:color w:val="323133"/>
          <w:sz w:val="24"/>
          <w:szCs w:val="24"/>
        </w:rPr>
        <w:tab/>
      </w:r>
      <w:bookmarkStart w:id="142" w:name="_Children_in_care"/>
      <w:bookmarkEnd w:id="142"/>
      <w:r>
        <w:rPr>
          <w:b/>
          <w:color w:val="323133"/>
        </w:rPr>
        <w:t>Children in care</w:t>
      </w:r>
    </w:p>
    <w:p>
      <w:pPr>
        <w:pStyle w:val="ListParagraph"/>
        <w:spacing w:after="0" w:line="240" w:lineRule="auto"/>
        <w:ind w:left="0"/>
        <w:jc w:val="both"/>
        <w:rPr>
          <w:rFonts w:ascii="Arial" w:hAnsi="Arial" w:cs="Arial"/>
          <w:color w:val="323133"/>
          <w:sz w:val="24"/>
          <w:szCs w:val="24"/>
        </w:rPr>
      </w:pPr>
      <w:r>
        <w:rPr>
          <w:rFonts w:ascii="Arial" w:hAnsi="Arial" w:cs="Arial"/>
          <w:color w:val="323133"/>
          <w:sz w:val="24"/>
          <w:szCs w:val="24"/>
        </w:rPr>
        <w:t>Children in Care are defined as follows:</w:t>
      </w:r>
    </w:p>
    <w:p>
      <w:pPr>
        <w:pStyle w:val="ListParagraph"/>
        <w:spacing w:after="0" w:line="240" w:lineRule="auto"/>
        <w:ind w:left="0"/>
        <w:jc w:val="both"/>
        <w:rPr>
          <w:rFonts w:ascii="Arial" w:hAnsi="Arial" w:cs="Arial"/>
          <w:color w:val="323133"/>
          <w:sz w:val="24"/>
          <w:szCs w:val="24"/>
        </w:rPr>
      </w:pPr>
      <w:r>
        <w:rPr>
          <w:rFonts w:ascii="Arial" w:hAnsi="Arial" w:cs="Arial"/>
          <w:color w:val="323133"/>
          <w:sz w:val="24"/>
          <w:szCs w:val="24"/>
        </w:rPr>
        <w:t>Children in Care’ are children who are (a) in the care of a local Council or (b) being provided with accommodation by a local Council in the exercise of their social services functions (see the definition in section 22(1) of the Children Act 1989).</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For Children previously in Care:</w:t>
      </w:r>
    </w:p>
    <w:p>
      <w:pPr>
        <w:pStyle w:val="ListParagraph"/>
        <w:numPr>
          <w:ilvl w:val="0"/>
          <w:numId w:val="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this includes children who were adopted under the Adoption Act 1976 (see section 12 adoption orders) and children who were adopted under the Adoption and Children Act 2002 (see section 46 adoption orders)</w:t>
      </w:r>
    </w:p>
    <w:p>
      <w:pPr>
        <w:pStyle w:val="ListParagraph"/>
        <w:numPr>
          <w:ilvl w:val="0"/>
          <w:numId w:val="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child arrangements orders are defined in s.8 if the Children Act 1989, as amended by s.12 of the Children and Families Act 2014. Child arrangements orders replaced residence orders and any residence order in force prior to 22 April 2014 is deemed to be a child arrangements order</w:t>
      </w:r>
    </w:p>
    <w:p>
      <w:pPr>
        <w:pStyle w:val="ListParagraph"/>
        <w:numPr>
          <w:ilvl w:val="0"/>
          <w:numId w:val="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in accordance with Section 14A of the Children Act 1989, a Special Guardianship Order is defined as an order appointing one or more individuals to be a child’s special guardian (or special guardians).</w:t>
      </w:r>
    </w:p>
    <w:p>
      <w:pPr>
        <w:pStyle w:val="Heading1"/>
        <w:ind w:hanging="567"/>
        <w:jc w:val="both"/>
        <w:rPr>
          <w:b/>
          <w:color w:val="323133"/>
        </w:rPr>
      </w:pPr>
      <w:bookmarkStart w:id="143" w:name="_Brothers_and_sisters"/>
      <w:bookmarkEnd w:id="143"/>
      <w:r>
        <w:rPr>
          <w:rFonts w:ascii="Arial" w:hAnsi="Arial" w:cs="Arial"/>
          <w:color w:val="323133"/>
          <w:sz w:val="24"/>
          <w:szCs w:val="24"/>
        </w:rPr>
        <w:t>5.9</w:t>
      </w:r>
      <w:r>
        <w:rPr>
          <w:rFonts w:ascii="Arial" w:hAnsi="Arial" w:cs="Arial"/>
          <w:color w:val="323133"/>
          <w:sz w:val="24"/>
          <w:szCs w:val="24"/>
        </w:rPr>
        <w:tab/>
      </w:r>
      <w:r>
        <w:rPr>
          <w:b/>
          <w:color w:val="323133"/>
        </w:rPr>
        <w:t>Brothers and sisters</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To be considered as a brother or sister a child must be living at the same address for the majority of the time (at least 50% of the time), as a full, half, step or adoptive brother/sister.</w:t>
      </w:r>
      <w:r>
        <w:rPr>
          <w:rFonts w:ascii="Arial" w:hAnsi="Arial" w:cs="Arial"/>
          <w:color w:val="323133"/>
          <w:sz w:val="24"/>
          <w:szCs w:val="24"/>
        </w:rPr>
        <w:br/>
      </w:r>
      <w:r>
        <w:rPr>
          <w:rFonts w:ascii="Arial" w:hAnsi="Arial" w:cs="Arial"/>
          <w:color w:val="323133"/>
          <w:sz w:val="24"/>
          <w:szCs w:val="24"/>
        </w:rPr>
        <w:br/>
        <w:t>Full and adoptive brothers/sisters are defined as children who have the same biological or adoptive parents.</w:t>
      </w:r>
    </w:p>
    <w:p>
      <w:pPr>
        <w:pStyle w:val="ListParagraph"/>
        <w:autoSpaceDE w:val="0"/>
        <w:autoSpaceDN w:val="0"/>
        <w:adjustRightInd w:val="0"/>
        <w:spacing w:after="0" w:line="240" w:lineRule="auto"/>
        <w:ind w:left="0"/>
        <w:jc w:val="both"/>
        <w:rPr>
          <w:rFonts w:ascii="Arial" w:hAnsi="Arial" w:cs="Arial"/>
          <w:color w:val="323133"/>
          <w:sz w:val="24"/>
          <w:szCs w:val="24"/>
        </w:rPr>
      </w:pPr>
    </w:p>
    <w:p>
      <w:pPr>
        <w:pStyle w:val="ListParagraph"/>
        <w:autoSpaceDE w:val="0"/>
        <w:autoSpaceDN w:val="0"/>
        <w:adjustRightInd w:val="0"/>
        <w:spacing w:after="0" w:line="240" w:lineRule="auto"/>
        <w:ind w:left="0"/>
        <w:jc w:val="both"/>
        <w:rPr>
          <w:rFonts w:ascii="Arial" w:hAnsi="Arial" w:cs="Arial"/>
          <w:color w:val="323133"/>
          <w:sz w:val="24"/>
          <w:szCs w:val="24"/>
        </w:rPr>
      </w:pPr>
      <w:proofErr w:type="spellStart"/>
      <w:r>
        <w:rPr>
          <w:rFonts w:ascii="Arial" w:hAnsi="Arial" w:cs="Arial"/>
          <w:color w:val="323133"/>
          <w:sz w:val="24"/>
          <w:szCs w:val="24"/>
        </w:rPr>
        <w:t>Half brothers</w:t>
      </w:r>
      <w:proofErr w:type="spellEnd"/>
      <w:r>
        <w:rPr>
          <w:rFonts w:ascii="Arial" w:hAnsi="Arial" w:cs="Arial"/>
          <w:color w:val="323133"/>
          <w:sz w:val="24"/>
          <w:szCs w:val="24"/>
        </w:rPr>
        <w:t xml:space="preserve">/sisters are defined as children who share only one biological or adoptive parent. </w:t>
      </w:r>
      <w:r>
        <w:rPr>
          <w:rFonts w:ascii="Arial" w:hAnsi="Arial" w:cs="Arial"/>
          <w:color w:val="323133"/>
          <w:sz w:val="24"/>
          <w:szCs w:val="24"/>
        </w:rPr>
        <w:br/>
      </w:r>
      <w:r>
        <w:rPr>
          <w:rFonts w:ascii="Arial" w:hAnsi="Arial" w:cs="Arial"/>
          <w:color w:val="323133"/>
          <w:sz w:val="24"/>
          <w:szCs w:val="24"/>
        </w:rPr>
        <w:br/>
        <w:t>Step brothers/sisters are defined as children who are not necessarily related biologically (including foster children) but are living in the same household for the majority of the time at the address the Admissions Authority considers to be the address of the child for whom the application is made.</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br/>
        <w:t>It is the responsibility of parents to ensure that they declare on their application if they have a child (or have been allocated a place for a child) at their preferred school(s) or to inform the Admissions Authority if a child obtains a place after they have applied.</w:t>
      </w:r>
      <w:r>
        <w:rPr>
          <w:rFonts w:ascii="Arial" w:hAnsi="Arial" w:cs="Arial"/>
          <w:color w:val="323133"/>
          <w:sz w:val="24"/>
          <w:szCs w:val="24"/>
        </w:rPr>
        <w:br/>
      </w:r>
      <w:r>
        <w:rPr>
          <w:rFonts w:ascii="Arial" w:hAnsi="Arial" w:cs="Arial"/>
          <w:color w:val="323133"/>
          <w:sz w:val="24"/>
          <w:szCs w:val="24"/>
        </w:rPr>
        <w:br/>
        <w:t>A brother or sister must be attending (or is expected by the Admissions Authority to be attending) the school at the time of admission.</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br/>
        <w:t>A child attending a nursery/pre-school part of a school does not count as a brother or sister attending the school at the time of admission.</w:t>
      </w:r>
    </w:p>
    <w:p>
      <w:pPr>
        <w:pStyle w:val="Heading1"/>
        <w:ind w:hanging="567"/>
        <w:jc w:val="both"/>
        <w:rPr>
          <w:b/>
          <w:color w:val="323133"/>
        </w:rPr>
      </w:pPr>
      <w:bookmarkStart w:id="144" w:name="_Distances"/>
      <w:bookmarkStart w:id="145" w:name="_5.10_Distances"/>
      <w:bookmarkStart w:id="146" w:name="_5.9_Distances"/>
      <w:bookmarkEnd w:id="144"/>
      <w:bookmarkEnd w:id="145"/>
      <w:bookmarkEnd w:id="146"/>
      <w:r>
        <w:rPr>
          <w:rFonts w:ascii="Arial" w:hAnsi="Arial" w:cs="Arial"/>
          <w:color w:val="323133"/>
          <w:sz w:val="24"/>
          <w:szCs w:val="24"/>
        </w:rPr>
        <w:t>5.10</w:t>
      </w:r>
      <w:r>
        <w:rPr>
          <w:rFonts w:ascii="Arial" w:hAnsi="Arial" w:cs="Arial"/>
          <w:color w:val="323133"/>
          <w:sz w:val="24"/>
          <w:szCs w:val="24"/>
        </w:rPr>
        <w:tab/>
      </w:r>
      <w:r>
        <w:rPr>
          <w:b/>
          <w:color w:val="323133"/>
        </w:rPr>
        <w:t>Distances</w:t>
      </w:r>
    </w:p>
    <w:p>
      <w:pPr>
        <w:spacing w:after="0"/>
        <w:jc w:val="both"/>
        <w:rPr>
          <w:rFonts w:ascii="Arial" w:hAnsi="Arial" w:cs="Arial"/>
          <w:color w:val="323133"/>
          <w:sz w:val="24"/>
          <w:szCs w:val="24"/>
        </w:rPr>
      </w:pPr>
      <w:r>
        <w:rPr>
          <w:rFonts w:ascii="Arial" w:hAnsi="Arial" w:cs="Arial"/>
          <w:color w:val="323133"/>
          <w:sz w:val="24"/>
          <w:szCs w:val="24"/>
        </w:rPr>
        <w:t>A direct line distance is where distances are measured in a straight line between the address point of the child’s home and the main entrance marker for the school, indicated on North Somerset Council computerised system(s). Unless stated otherwise, where the direct line distances are equal, the ranking of applications will be determined by drawing lots.</w:t>
      </w:r>
    </w:p>
    <w:p>
      <w:pPr>
        <w:spacing w:after="0" w:line="240" w:lineRule="auto"/>
        <w:jc w:val="both"/>
        <w:rPr>
          <w:rFonts w:ascii="Arial" w:hAnsi="Arial" w:cs="Arial"/>
          <w:color w:val="323133"/>
          <w:sz w:val="24"/>
          <w:szCs w:val="24"/>
        </w:rPr>
      </w:pPr>
    </w:p>
    <w:p>
      <w:pPr>
        <w:pStyle w:val="ListParagraph"/>
        <w:spacing w:after="0" w:line="240" w:lineRule="auto"/>
        <w:ind w:left="0"/>
        <w:jc w:val="both"/>
        <w:rPr>
          <w:rFonts w:ascii="Arial" w:hAnsi="Arial" w:cs="Arial"/>
          <w:color w:val="323133"/>
          <w:sz w:val="24"/>
          <w:szCs w:val="24"/>
        </w:rPr>
      </w:pPr>
      <w:r>
        <w:rPr>
          <w:rFonts w:ascii="Arial" w:hAnsi="Arial" w:cs="Arial"/>
          <w:color w:val="323133"/>
          <w:sz w:val="24"/>
          <w:szCs w:val="24"/>
        </w:rPr>
        <w:t>If it is not possible to measure a distance on North Somerset Council computerised system(s), North Somerset Council will use alternative methods.</w:t>
      </w:r>
    </w:p>
    <w:p>
      <w:pPr>
        <w:pStyle w:val="Heading1"/>
        <w:ind w:hanging="567"/>
        <w:jc w:val="both"/>
        <w:rPr>
          <w:b/>
          <w:color w:val="323133"/>
        </w:rPr>
      </w:pPr>
      <w:r>
        <w:rPr>
          <w:rFonts w:ascii="Arial" w:hAnsi="Arial" w:cs="Arial"/>
          <w:color w:val="323133"/>
          <w:sz w:val="24"/>
          <w:szCs w:val="24"/>
        </w:rPr>
        <w:t xml:space="preserve">5.11 </w:t>
      </w:r>
      <w:bookmarkStart w:id="147" w:name="_Admissions_of_children"/>
      <w:bookmarkEnd w:id="147"/>
      <w:r>
        <w:rPr>
          <w:b/>
          <w:color w:val="323133"/>
        </w:rPr>
        <w:t>Admissions of children outside their normal chronological age group (delayed or accelerated entry)</w:t>
      </w: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Admissions of children outside their normal chronological age group (delayed or accelerated entry):</w:t>
      </w: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 xml:space="preserve">Applications for delayed or accelerated entry in cases where parents would like their child to be admitted to a year group that is not the chronological age year group, will be considered. The </w:t>
      </w:r>
      <w:ins w:id="148" w:author="Sarah Gibbon" w:date="2019-11-08T14:46:00Z">
        <w:r>
          <w:rPr>
            <w:rFonts w:ascii="Arial" w:hAnsi="Arial" w:cs="Arial"/>
            <w:color w:val="323133"/>
            <w:sz w:val="24"/>
            <w:szCs w:val="24"/>
            <w:lang w:val="en-US"/>
          </w:rPr>
          <w:t>A</w:t>
        </w:r>
      </w:ins>
      <w:del w:id="149" w:author="Sarah Gibbon" w:date="2019-11-08T14:46:00Z">
        <w:r>
          <w:rPr>
            <w:rFonts w:ascii="Arial" w:hAnsi="Arial" w:cs="Arial"/>
            <w:color w:val="323133"/>
            <w:sz w:val="24"/>
            <w:szCs w:val="24"/>
            <w:lang w:val="en-US"/>
          </w:rPr>
          <w:delText>a</w:delText>
        </w:r>
      </w:del>
      <w:r>
        <w:rPr>
          <w:rFonts w:ascii="Arial" w:hAnsi="Arial" w:cs="Arial"/>
          <w:color w:val="323133"/>
          <w:sz w:val="24"/>
          <w:szCs w:val="24"/>
          <w:lang w:val="en-US"/>
        </w:rPr>
        <w:t xml:space="preserve">dmissions </w:t>
      </w:r>
      <w:del w:id="150" w:author="Sarah Gibbon" w:date="2019-11-08T14:46:00Z">
        <w:r>
          <w:rPr>
            <w:rFonts w:ascii="Arial" w:hAnsi="Arial" w:cs="Arial"/>
            <w:color w:val="323133"/>
            <w:sz w:val="24"/>
            <w:szCs w:val="24"/>
            <w:lang w:val="en-US"/>
          </w:rPr>
          <w:delText>a</w:delText>
        </w:r>
      </w:del>
      <w:ins w:id="151" w:author="Sarah Gibbon" w:date="2019-11-08T14:46:00Z">
        <w:r>
          <w:rPr>
            <w:rFonts w:ascii="Arial" w:hAnsi="Arial" w:cs="Arial"/>
            <w:color w:val="323133"/>
            <w:sz w:val="24"/>
            <w:szCs w:val="24"/>
            <w:lang w:val="en-US"/>
          </w:rPr>
          <w:t>A</w:t>
        </w:r>
      </w:ins>
      <w:r>
        <w:rPr>
          <w:rFonts w:ascii="Arial" w:hAnsi="Arial" w:cs="Arial"/>
          <w:color w:val="323133"/>
          <w:sz w:val="24"/>
          <w:szCs w:val="24"/>
          <w:lang w:val="en-US"/>
        </w:rPr>
        <w:t>uthority for the school will make the final decision.</w:t>
      </w: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 xml:space="preserve">In addition, parents of summer born children (born on or between 1 April and 31 August) can request to admit their child into the Reception year, one year after they would normally enter the school. The </w:t>
      </w:r>
      <w:del w:id="152" w:author="Sarah Gibbon" w:date="2019-11-08T14:49:00Z">
        <w:r>
          <w:rPr>
            <w:rFonts w:ascii="Arial" w:hAnsi="Arial" w:cs="Arial"/>
            <w:color w:val="323133"/>
            <w:sz w:val="24"/>
            <w:szCs w:val="24"/>
            <w:lang w:val="en-US"/>
          </w:rPr>
          <w:delText>a</w:delText>
        </w:r>
      </w:del>
      <w:ins w:id="153" w:author="Sarah Gibbon" w:date="2019-11-08T14:49:00Z">
        <w:r>
          <w:rPr>
            <w:rFonts w:ascii="Arial" w:hAnsi="Arial" w:cs="Arial"/>
            <w:color w:val="323133"/>
            <w:sz w:val="24"/>
            <w:szCs w:val="24"/>
            <w:lang w:val="en-US"/>
          </w:rPr>
          <w:t>A</w:t>
        </w:r>
      </w:ins>
      <w:r>
        <w:rPr>
          <w:rFonts w:ascii="Arial" w:hAnsi="Arial" w:cs="Arial"/>
          <w:color w:val="323133"/>
          <w:sz w:val="24"/>
          <w:szCs w:val="24"/>
          <w:lang w:val="en-US"/>
        </w:rPr>
        <w:t xml:space="preserve">dmissions </w:t>
      </w:r>
      <w:ins w:id="154" w:author="Sarah Gibbon" w:date="2019-11-08T14:49:00Z">
        <w:r>
          <w:rPr>
            <w:rFonts w:ascii="Arial" w:hAnsi="Arial" w:cs="Arial"/>
            <w:color w:val="323133"/>
            <w:sz w:val="24"/>
            <w:szCs w:val="24"/>
            <w:lang w:val="en-US"/>
          </w:rPr>
          <w:t>A</w:t>
        </w:r>
      </w:ins>
      <w:del w:id="155" w:author="Sarah Gibbon" w:date="2019-11-08T14:49:00Z">
        <w:r>
          <w:rPr>
            <w:rFonts w:ascii="Arial" w:hAnsi="Arial" w:cs="Arial"/>
            <w:color w:val="323133"/>
            <w:sz w:val="24"/>
            <w:szCs w:val="24"/>
            <w:lang w:val="en-US"/>
          </w:rPr>
          <w:delText>a</w:delText>
        </w:r>
      </w:del>
      <w:r>
        <w:rPr>
          <w:rFonts w:ascii="Arial" w:hAnsi="Arial" w:cs="Arial"/>
          <w:color w:val="323133"/>
          <w:sz w:val="24"/>
          <w:szCs w:val="24"/>
          <w:lang w:val="en-US"/>
        </w:rPr>
        <w:t>uthority for the school will make the final decision.</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Decisions will be made on the basis of the circumstances of each case and in the best interests of the child. This will include taking account:</w:t>
      </w:r>
    </w:p>
    <w:p>
      <w:pPr>
        <w:autoSpaceDE w:val="0"/>
        <w:autoSpaceDN w:val="0"/>
        <w:adjustRightInd w:val="0"/>
        <w:spacing w:after="0" w:line="240" w:lineRule="auto"/>
        <w:jc w:val="both"/>
        <w:rPr>
          <w:rFonts w:ascii="Arial" w:hAnsi="Arial" w:cs="Arial"/>
          <w:color w:val="323133"/>
          <w:sz w:val="24"/>
          <w:szCs w:val="24"/>
          <w:lang w:val="en-US"/>
        </w:rPr>
      </w:pPr>
    </w:p>
    <w:p>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the parent’s views;</w:t>
      </w:r>
    </w:p>
    <w:p>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information about the child’s academic, social and emotional development;</w:t>
      </w:r>
    </w:p>
    <w:p>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where relevant, their medical history and the views of a medical professional;</w:t>
      </w:r>
    </w:p>
    <w:p>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whether they have previously been educated out of their normal age group;</w:t>
      </w:r>
    </w:p>
    <w:p>
      <w:pPr>
        <w:pStyle w:val="ListParagraph"/>
        <w:numPr>
          <w:ilvl w:val="0"/>
          <w:numId w:val="20"/>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whether they may naturally have fallen into a lower age group if it were not for being born prematurely.</w:t>
      </w: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 xml:space="preserve">The </w:t>
      </w:r>
      <w:ins w:id="156" w:author="Sarah Gibbon" w:date="2019-11-08T14:47:00Z">
        <w:r>
          <w:rPr>
            <w:rFonts w:ascii="Arial" w:hAnsi="Arial" w:cs="Arial"/>
            <w:color w:val="323133"/>
            <w:sz w:val="24"/>
            <w:szCs w:val="24"/>
            <w:lang w:val="en-US"/>
          </w:rPr>
          <w:t>A</w:t>
        </w:r>
      </w:ins>
      <w:del w:id="157" w:author="Sarah Gibbon" w:date="2019-11-08T14:47:00Z">
        <w:r>
          <w:rPr>
            <w:rFonts w:ascii="Arial" w:hAnsi="Arial" w:cs="Arial"/>
            <w:color w:val="323133"/>
            <w:sz w:val="24"/>
            <w:szCs w:val="24"/>
            <w:lang w:val="en-US"/>
          </w:rPr>
          <w:delText>a</w:delText>
        </w:r>
      </w:del>
      <w:r>
        <w:rPr>
          <w:rFonts w:ascii="Arial" w:hAnsi="Arial" w:cs="Arial"/>
          <w:color w:val="323133"/>
          <w:sz w:val="24"/>
          <w:szCs w:val="24"/>
          <w:lang w:val="en-US"/>
        </w:rPr>
        <w:t xml:space="preserve">dmissions </w:t>
      </w:r>
      <w:del w:id="158" w:author="Sarah Gibbon" w:date="2019-11-08T14:47:00Z">
        <w:r>
          <w:rPr>
            <w:rFonts w:ascii="Arial" w:hAnsi="Arial" w:cs="Arial"/>
            <w:color w:val="323133"/>
            <w:sz w:val="24"/>
            <w:szCs w:val="24"/>
            <w:lang w:val="en-US"/>
          </w:rPr>
          <w:delText>a</w:delText>
        </w:r>
      </w:del>
      <w:ins w:id="159" w:author="Sarah Gibbon" w:date="2019-11-08T14:47:00Z">
        <w:r>
          <w:rPr>
            <w:rFonts w:ascii="Arial" w:hAnsi="Arial" w:cs="Arial"/>
            <w:color w:val="323133"/>
            <w:sz w:val="24"/>
            <w:szCs w:val="24"/>
            <w:lang w:val="en-US"/>
          </w:rPr>
          <w:t>A</w:t>
        </w:r>
      </w:ins>
      <w:r>
        <w:rPr>
          <w:rFonts w:ascii="Arial" w:hAnsi="Arial" w:cs="Arial"/>
          <w:color w:val="323133"/>
          <w:sz w:val="24"/>
          <w:szCs w:val="24"/>
          <w:lang w:val="en-US"/>
        </w:rPr>
        <w:t>uthority must also take into account the views of the head teacher.</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Parents will need to write to the school to request that their child starts a year later or earlier than their chronological age. Parents will need to give reasons for the request and details of the child’s particular needs. Any reports or evidence to support your request should also be enclosed.</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For Reception and Junior intake applications, it is advised that an on time application is submitted for the correct chronological year group. If the delay/accelerated request is agreed, the on time application can be withdrawn and a new application should be made the following year. If the request is not agreed, and the child stays in their chronological age group, the on time application can still be processed. If a request is not agreed and the child does not have an on time application then a late application would need to be submitted.</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 xml:space="preserve">Where the </w:t>
      </w:r>
      <w:ins w:id="160" w:author="Sarah Gibbon" w:date="2019-11-08T14:47:00Z">
        <w:r>
          <w:rPr>
            <w:rFonts w:ascii="Arial" w:hAnsi="Arial" w:cs="Arial"/>
            <w:color w:val="323133"/>
            <w:sz w:val="24"/>
            <w:szCs w:val="24"/>
            <w:lang w:val="en-US"/>
          </w:rPr>
          <w:t>A</w:t>
        </w:r>
      </w:ins>
      <w:del w:id="161" w:author="Sarah Gibbon" w:date="2019-11-08T14:47:00Z">
        <w:r>
          <w:rPr>
            <w:rFonts w:ascii="Arial" w:hAnsi="Arial" w:cs="Arial"/>
            <w:color w:val="323133"/>
            <w:sz w:val="24"/>
            <w:szCs w:val="24"/>
            <w:lang w:val="en-US"/>
          </w:rPr>
          <w:delText>a</w:delText>
        </w:r>
      </w:del>
      <w:r>
        <w:rPr>
          <w:rFonts w:ascii="Arial" w:hAnsi="Arial" w:cs="Arial"/>
          <w:color w:val="323133"/>
          <w:sz w:val="24"/>
          <w:szCs w:val="24"/>
          <w:lang w:val="en-US"/>
        </w:rPr>
        <w:t xml:space="preserve">dmission </w:t>
      </w:r>
      <w:ins w:id="162" w:author="Sarah Gibbon" w:date="2019-11-08T14:48:00Z">
        <w:r>
          <w:rPr>
            <w:rFonts w:ascii="Arial" w:hAnsi="Arial" w:cs="Arial"/>
            <w:color w:val="323133"/>
            <w:sz w:val="24"/>
            <w:szCs w:val="24"/>
            <w:lang w:val="en-US"/>
          </w:rPr>
          <w:t>A</w:t>
        </w:r>
      </w:ins>
      <w:del w:id="163" w:author="Sarah Gibbon" w:date="2019-11-08T14:48:00Z">
        <w:r>
          <w:rPr>
            <w:rFonts w:ascii="Arial" w:hAnsi="Arial" w:cs="Arial"/>
            <w:color w:val="323133"/>
            <w:sz w:val="24"/>
            <w:szCs w:val="24"/>
            <w:lang w:val="en-US"/>
          </w:rPr>
          <w:delText>a</w:delText>
        </w:r>
      </w:del>
      <w:r>
        <w:rPr>
          <w:rFonts w:ascii="Arial" w:hAnsi="Arial" w:cs="Arial"/>
          <w:color w:val="323133"/>
          <w:sz w:val="24"/>
          <w:szCs w:val="24"/>
          <w:lang w:val="en-US"/>
        </w:rPr>
        <w:t>uthority agrees to a parent’s request for their child to be admitted out of their normal age group the parent must apply according to the timescales of the agreed admission cohort. The application will be processed as part of the main admissions round (including applying the oversubscription criteria where applicable), unless the parental request is made too late for this to be possible. Parents have a statutory right to appeal against the refusal of a place at a school for which they have applied and been refused. This right does not apply if they are offered a place at the school but it is not in their preferred age group.</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lang w:val="en-US"/>
        </w:rPr>
        <w:lastRenderedPageBreak/>
        <w:t xml:space="preserve">Where the </w:t>
      </w:r>
      <w:ins w:id="164" w:author="Sarah Gibbon" w:date="2019-11-08T14:48:00Z">
        <w:r>
          <w:rPr>
            <w:rFonts w:ascii="Arial" w:hAnsi="Arial" w:cs="Arial"/>
            <w:color w:val="323133"/>
            <w:sz w:val="24"/>
            <w:szCs w:val="24"/>
            <w:lang w:val="en-US"/>
          </w:rPr>
          <w:t>A</w:t>
        </w:r>
      </w:ins>
      <w:del w:id="165" w:author="Sarah Gibbon" w:date="2019-11-08T14:48:00Z">
        <w:r>
          <w:rPr>
            <w:rFonts w:ascii="Arial" w:hAnsi="Arial" w:cs="Arial"/>
            <w:color w:val="323133"/>
            <w:sz w:val="24"/>
            <w:szCs w:val="24"/>
            <w:lang w:val="en-US"/>
          </w:rPr>
          <w:delText>a</w:delText>
        </w:r>
      </w:del>
      <w:r>
        <w:rPr>
          <w:rFonts w:ascii="Arial" w:hAnsi="Arial" w:cs="Arial"/>
          <w:color w:val="323133"/>
          <w:sz w:val="24"/>
          <w:szCs w:val="24"/>
          <w:lang w:val="en-US"/>
        </w:rPr>
        <w:t xml:space="preserve">dmission </w:t>
      </w:r>
      <w:del w:id="166" w:author="Sarah Gibbon" w:date="2019-11-08T14:48:00Z">
        <w:r>
          <w:rPr>
            <w:rFonts w:ascii="Arial" w:hAnsi="Arial" w:cs="Arial"/>
            <w:color w:val="323133"/>
            <w:sz w:val="24"/>
            <w:szCs w:val="24"/>
            <w:lang w:val="en-US"/>
          </w:rPr>
          <w:delText>a</w:delText>
        </w:r>
      </w:del>
      <w:ins w:id="167" w:author="Sarah Gibbon" w:date="2019-11-08T14:48:00Z">
        <w:r>
          <w:rPr>
            <w:rFonts w:ascii="Arial" w:hAnsi="Arial" w:cs="Arial"/>
            <w:color w:val="323133"/>
            <w:sz w:val="24"/>
            <w:szCs w:val="24"/>
            <w:lang w:val="en-US"/>
          </w:rPr>
          <w:t>A</w:t>
        </w:r>
      </w:ins>
      <w:r>
        <w:rPr>
          <w:rFonts w:ascii="Arial" w:hAnsi="Arial" w:cs="Arial"/>
          <w:color w:val="323133"/>
          <w:sz w:val="24"/>
          <w:szCs w:val="24"/>
          <w:lang w:val="en-US"/>
        </w:rPr>
        <w:t>uthority does not agree a request for a summer born child to be admitted into the Reception Year Group, the parent may apply for their child to be admitted with their chronological age group for admission at the time they would normally enter the school. Such children who do not start school in the school year that they become 5 will normally be placed in a Year 1 class and will miss the Reception year.</w:t>
      </w:r>
    </w:p>
    <w:p>
      <w:pPr>
        <w:pStyle w:val="Heading1"/>
        <w:ind w:hanging="567"/>
        <w:jc w:val="both"/>
        <w:rPr>
          <w:b/>
          <w:color w:val="323133"/>
        </w:rPr>
      </w:pPr>
      <w:bookmarkStart w:id="168" w:name="_Deferred_Entry"/>
      <w:bookmarkEnd w:id="168"/>
      <w:r>
        <w:rPr>
          <w:rFonts w:ascii="Arial" w:hAnsi="Arial" w:cs="Arial"/>
          <w:color w:val="323133"/>
          <w:sz w:val="24"/>
          <w:szCs w:val="24"/>
        </w:rPr>
        <w:t>5.12</w:t>
      </w:r>
      <w:r>
        <w:rPr>
          <w:b/>
          <w:color w:val="323133"/>
        </w:rPr>
        <w:tab/>
        <w:t xml:space="preserve">Deferred Entry </w:t>
      </w: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Places will be offered for admission in September 202</w:t>
      </w:r>
      <w:del w:id="169" w:author="Sarah Gibbon" w:date="2019-10-09T15:54:00Z">
        <w:r>
          <w:rPr>
            <w:rFonts w:ascii="Arial" w:hAnsi="Arial" w:cs="Arial"/>
            <w:color w:val="323133"/>
            <w:sz w:val="24"/>
            <w:szCs w:val="24"/>
          </w:rPr>
          <w:delText>0</w:delText>
        </w:r>
      </w:del>
      <w:ins w:id="170" w:author="Sarah Gibbon" w:date="2019-10-09T15:54:00Z">
        <w:r>
          <w:rPr>
            <w:rFonts w:ascii="Arial" w:hAnsi="Arial" w:cs="Arial"/>
            <w:color w:val="323133"/>
            <w:sz w:val="24"/>
            <w:szCs w:val="24"/>
          </w:rPr>
          <w:t>1</w:t>
        </w:r>
      </w:ins>
      <w:r>
        <w:rPr>
          <w:rFonts w:ascii="Arial" w:hAnsi="Arial" w:cs="Arial"/>
          <w:color w:val="323133"/>
          <w:sz w:val="24"/>
          <w:szCs w:val="24"/>
        </w:rPr>
        <w:t xml:space="preserve">. However, depending on their child’s date of birth, places may be deferred until the start of </w:t>
      </w:r>
      <w:del w:id="171" w:author="Sarah Gibbon" w:date="2019-10-29T09:27:00Z">
        <w:r>
          <w:fldChar w:fldCharType="begin"/>
        </w:r>
        <w:r>
          <w:delInstrText xml:space="preserve"> HYPERLINK "http://www.n-somerset.gov.uk/school-term-dates" </w:delInstrText>
        </w:r>
        <w:r>
          <w:fldChar w:fldCharType="separate"/>
        </w:r>
        <w:r>
          <w:rPr>
            <w:rPrChange w:id="172" w:author="Sarah Gibbon" w:date="2019-10-29T09:27:00Z">
              <w:rPr>
                <w:rStyle w:val="Hyperlink"/>
                <w:rFonts w:ascii="Arial" w:hAnsi="Arial" w:cs="Arial"/>
                <w:sz w:val="24"/>
                <w:szCs w:val="24"/>
              </w:rPr>
            </w:rPrChange>
          </w:rPr>
          <w:delText>term 3 or 5</w:delText>
        </w:r>
        <w:r>
          <w:rPr>
            <w:rStyle w:val="Hyperlink"/>
            <w:rFonts w:ascii="Arial" w:hAnsi="Arial" w:cs="Arial"/>
            <w:sz w:val="24"/>
            <w:szCs w:val="24"/>
          </w:rPr>
          <w:fldChar w:fldCharType="end"/>
        </w:r>
      </w:del>
      <w:ins w:id="173" w:author="Sarah Gibbon" w:date="2019-10-29T09:27:00Z">
        <w:r>
          <w:rPr>
            <w:rPrChange w:id="174" w:author="Sarah Gibbon" w:date="2019-10-29T09:27:00Z">
              <w:rPr>
                <w:rStyle w:val="Hyperlink"/>
                <w:rFonts w:ascii="Arial" w:hAnsi="Arial" w:cs="Arial"/>
                <w:sz w:val="24"/>
                <w:szCs w:val="24"/>
              </w:rPr>
            </w:rPrChange>
          </w:rPr>
          <w:t>term 3 or 5</w:t>
        </w:r>
      </w:ins>
      <w:r>
        <w:rPr>
          <w:rFonts w:ascii="Arial" w:hAnsi="Arial" w:cs="Arial"/>
          <w:color w:val="323133"/>
          <w:sz w:val="24"/>
          <w:szCs w:val="24"/>
        </w:rPr>
        <w:t xml:space="preserve"> but no later than the term following the child's fifth birthday and cannot be deferred until the start of the following academic year. Parents should make any request to the school for a deferment once they have received an offer of a school place. The school place will be held for that child and will not be available to be offered to another child.</w:t>
      </w:r>
      <w:r>
        <w:rPr>
          <w:rFonts w:ascii="Arial" w:hAnsi="Arial" w:cs="Arial"/>
          <w:color w:val="323133"/>
          <w:sz w:val="24"/>
          <w:szCs w:val="24"/>
        </w:rPr>
        <w:br/>
      </w:r>
      <w:r>
        <w:rPr>
          <w:rFonts w:ascii="Arial" w:hAnsi="Arial" w:cs="Arial"/>
          <w:color w:val="323133"/>
          <w:sz w:val="24"/>
          <w:szCs w:val="24"/>
        </w:rPr>
        <w:br/>
        <w:t>All children offered a place are entitled to a full-time place in the September following their fourth birthday.  Parents can request that their child takes up their place on a part-time basis until their child reaches compulsory school age.</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If parents wish to defer their child’s admission and the term following their fifth birthday would be September 202</w:t>
      </w:r>
      <w:del w:id="175" w:author="Sarah Gibbon" w:date="2019-10-09T15:56:00Z">
        <w:r>
          <w:rPr>
            <w:rFonts w:ascii="Arial" w:hAnsi="Arial" w:cs="Arial"/>
            <w:color w:val="323133"/>
            <w:sz w:val="24"/>
            <w:szCs w:val="24"/>
          </w:rPr>
          <w:delText>1</w:delText>
        </w:r>
      </w:del>
      <w:ins w:id="176" w:author="Sarah Gibbon" w:date="2019-10-09T15:56:00Z">
        <w:r>
          <w:rPr>
            <w:rFonts w:ascii="Arial" w:hAnsi="Arial" w:cs="Arial"/>
            <w:color w:val="323133"/>
            <w:sz w:val="24"/>
            <w:szCs w:val="24"/>
          </w:rPr>
          <w:t>2</w:t>
        </w:r>
      </w:ins>
      <w:r>
        <w:rPr>
          <w:rFonts w:ascii="Arial" w:hAnsi="Arial" w:cs="Arial"/>
          <w:color w:val="323133"/>
          <w:sz w:val="24"/>
          <w:szCs w:val="24"/>
        </w:rPr>
        <w:t>, parents will need to notify the school, where a place has been offered, of their intentions to do so. Parents will need to put this in writing to the school and their child’s place at the school will be withdrawn and may be offered to another child. It is then the parent’s responsibility to apply for a school place in year 1, with their chronological cohort.</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Parents should be aware that a school might become full in the Reception age group with pupils whose parent applies for a place during the 202</w:t>
      </w:r>
      <w:del w:id="177" w:author="Sarah Gibbon" w:date="2019-10-09T15:54:00Z">
        <w:r>
          <w:rPr>
            <w:rFonts w:ascii="Arial" w:hAnsi="Arial" w:cs="Arial"/>
            <w:color w:val="323133"/>
            <w:sz w:val="24"/>
            <w:szCs w:val="24"/>
          </w:rPr>
          <w:delText>0</w:delText>
        </w:r>
      </w:del>
      <w:ins w:id="178" w:author="Sarah Gibbon" w:date="2019-10-09T15:54:00Z">
        <w:r>
          <w:rPr>
            <w:rFonts w:ascii="Arial" w:hAnsi="Arial" w:cs="Arial"/>
            <w:color w:val="323133"/>
            <w:sz w:val="24"/>
            <w:szCs w:val="24"/>
          </w:rPr>
          <w:t>1</w:t>
        </w:r>
      </w:ins>
      <w:r>
        <w:rPr>
          <w:rFonts w:ascii="Arial" w:hAnsi="Arial" w:cs="Arial"/>
          <w:color w:val="323133"/>
          <w:sz w:val="24"/>
          <w:szCs w:val="24"/>
        </w:rPr>
        <w:t>-2</w:t>
      </w:r>
      <w:del w:id="179" w:author="Sarah Gibbon" w:date="2019-10-09T15:54:00Z">
        <w:r>
          <w:rPr>
            <w:rFonts w:ascii="Arial" w:hAnsi="Arial" w:cs="Arial"/>
            <w:color w:val="323133"/>
            <w:sz w:val="24"/>
            <w:szCs w:val="24"/>
          </w:rPr>
          <w:delText>1</w:delText>
        </w:r>
      </w:del>
      <w:ins w:id="180" w:author="Sarah Gibbon" w:date="2019-10-09T15:54:00Z">
        <w:r>
          <w:rPr>
            <w:rFonts w:ascii="Arial" w:hAnsi="Arial" w:cs="Arial"/>
            <w:color w:val="323133"/>
            <w:sz w:val="24"/>
            <w:szCs w:val="24"/>
          </w:rPr>
          <w:t>2</w:t>
        </w:r>
      </w:ins>
      <w:r>
        <w:rPr>
          <w:rFonts w:ascii="Arial" w:hAnsi="Arial" w:cs="Arial"/>
          <w:color w:val="323133"/>
          <w:sz w:val="24"/>
          <w:szCs w:val="24"/>
        </w:rPr>
        <w:t xml:space="preserve"> school year. There may be no places available in a preferred school for those who defer their child’s admission until Year 1. These parents will need to apply for a Year 1 school place for their child and these applications will be considered from June 202</w:t>
      </w:r>
      <w:del w:id="181" w:author="Sarah Gibbon" w:date="2019-10-09T15:54:00Z">
        <w:r>
          <w:rPr>
            <w:rFonts w:ascii="Arial" w:hAnsi="Arial" w:cs="Arial"/>
            <w:color w:val="323133"/>
            <w:sz w:val="24"/>
            <w:szCs w:val="24"/>
          </w:rPr>
          <w:delText>1</w:delText>
        </w:r>
      </w:del>
      <w:ins w:id="182" w:author="Sarah Gibbon" w:date="2019-10-09T15:54:00Z">
        <w:r>
          <w:rPr>
            <w:rFonts w:ascii="Arial" w:hAnsi="Arial" w:cs="Arial"/>
            <w:color w:val="323133"/>
            <w:sz w:val="24"/>
            <w:szCs w:val="24"/>
          </w:rPr>
          <w:t>2</w:t>
        </w:r>
      </w:ins>
      <w:r>
        <w:rPr>
          <w:rFonts w:ascii="Arial" w:hAnsi="Arial" w:cs="Arial"/>
          <w:color w:val="323133"/>
          <w:sz w:val="24"/>
          <w:szCs w:val="24"/>
        </w:rPr>
        <w:t xml:space="preserve"> onwards.</w:t>
      </w:r>
    </w:p>
    <w:p>
      <w:pPr>
        <w:autoSpaceDE w:val="0"/>
        <w:autoSpaceDN w:val="0"/>
        <w:adjustRightInd w:val="0"/>
        <w:spacing w:after="0" w:line="240" w:lineRule="auto"/>
        <w:jc w:val="both"/>
        <w:rPr>
          <w:rFonts w:ascii="Arial" w:hAnsi="Arial" w:cs="Arial"/>
          <w:color w:val="323133"/>
          <w:sz w:val="24"/>
          <w:szCs w:val="24"/>
        </w:rPr>
      </w:pP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All children offered a place are entitled to a full time place in the September following their fourth birthday.</w:t>
      </w:r>
    </w:p>
    <w:p>
      <w:pPr>
        <w:pStyle w:val="ListParagraph"/>
        <w:autoSpaceDE w:val="0"/>
        <w:autoSpaceDN w:val="0"/>
        <w:adjustRightInd w:val="0"/>
        <w:spacing w:after="0" w:line="240" w:lineRule="auto"/>
        <w:ind w:left="0"/>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Parents may also request that that their child takes up their place part time until the child reaches compulsory school age.</w:t>
      </w:r>
    </w:p>
    <w:p>
      <w:pPr>
        <w:pStyle w:val="Heading1"/>
        <w:ind w:hanging="567"/>
        <w:jc w:val="both"/>
        <w:rPr>
          <w:b/>
          <w:color w:val="323133"/>
        </w:rPr>
      </w:pPr>
      <w:r>
        <w:rPr>
          <w:rFonts w:ascii="Arial" w:hAnsi="Arial" w:cs="Arial"/>
          <w:color w:val="323133"/>
          <w:sz w:val="24"/>
          <w:szCs w:val="24"/>
        </w:rPr>
        <w:t>5.13</w:t>
      </w:r>
      <w:r>
        <w:rPr>
          <w:rFonts w:ascii="Arial" w:hAnsi="Arial" w:cs="Arial"/>
          <w:color w:val="323133"/>
          <w:sz w:val="24"/>
          <w:szCs w:val="24"/>
        </w:rPr>
        <w:tab/>
      </w:r>
      <w:r>
        <w:rPr>
          <w:b/>
          <w:color w:val="323133"/>
        </w:rPr>
        <w:t>Appeals</w:t>
      </w:r>
    </w:p>
    <w:p>
      <w:pPr>
        <w:spacing w:after="0"/>
        <w:jc w:val="both"/>
        <w:rPr>
          <w:rFonts w:ascii="Arial" w:hAnsi="Arial" w:cs="Arial"/>
          <w:bCs/>
          <w:color w:val="323133"/>
          <w:sz w:val="24"/>
          <w:szCs w:val="24"/>
        </w:rPr>
      </w:pPr>
      <w:r>
        <w:rPr>
          <w:rFonts w:ascii="Arial" w:hAnsi="Arial" w:cs="Arial"/>
          <w:bCs/>
          <w:color w:val="323133"/>
          <w:sz w:val="24"/>
          <w:szCs w:val="24"/>
        </w:rPr>
        <w:t xml:space="preserve">All applicants refused a place have a right of appeal to an independent appeal panel constituted and operated in accordance with the </w:t>
      </w:r>
      <w:hyperlink r:id="rId16" w:history="1">
        <w:r>
          <w:rPr>
            <w:rStyle w:val="Hyperlink"/>
            <w:rFonts w:ascii="Arial" w:hAnsi="Arial" w:cs="Arial"/>
            <w:sz w:val="24"/>
            <w:szCs w:val="24"/>
          </w:rPr>
          <w:t>School Admission Appeals Code</w:t>
        </w:r>
      </w:hyperlink>
      <w:r>
        <w:rPr>
          <w:rFonts w:ascii="Arial" w:hAnsi="Arial" w:cs="Arial"/>
          <w:bCs/>
          <w:color w:val="323133"/>
          <w:sz w:val="24"/>
          <w:szCs w:val="24"/>
        </w:rPr>
        <w:t>.</w:t>
      </w:r>
    </w:p>
    <w:p>
      <w:pPr>
        <w:pStyle w:val="ListParagraph"/>
        <w:autoSpaceDE w:val="0"/>
        <w:autoSpaceDN w:val="0"/>
        <w:adjustRightInd w:val="0"/>
        <w:spacing w:after="0" w:line="240" w:lineRule="auto"/>
        <w:ind w:left="0"/>
        <w:jc w:val="both"/>
        <w:rPr>
          <w:rFonts w:ascii="Arial" w:hAnsi="Arial" w:cs="Arial"/>
          <w:bCs/>
          <w:color w:val="323133"/>
          <w:sz w:val="24"/>
          <w:szCs w:val="24"/>
        </w:rPr>
      </w:pPr>
      <w:r>
        <w:rPr>
          <w:rFonts w:ascii="Arial" w:hAnsi="Arial" w:cs="Arial"/>
          <w:bCs/>
          <w:color w:val="323133"/>
          <w:sz w:val="24"/>
          <w:szCs w:val="24"/>
        </w:rPr>
        <w:t>Details of how to appeal are included in the outcome email or letter.</w:t>
      </w:r>
    </w:p>
    <w:p>
      <w:pPr>
        <w:pStyle w:val="Heading1"/>
        <w:ind w:hanging="567"/>
        <w:jc w:val="both"/>
        <w:rPr>
          <w:b/>
          <w:color w:val="323133"/>
        </w:rPr>
      </w:pPr>
      <w:bookmarkStart w:id="183" w:name="_Statement_of_Special"/>
      <w:bookmarkEnd w:id="183"/>
      <w:r>
        <w:rPr>
          <w:rFonts w:ascii="Arial" w:hAnsi="Arial" w:cs="Arial"/>
          <w:color w:val="323133"/>
          <w:sz w:val="24"/>
          <w:szCs w:val="24"/>
        </w:rPr>
        <w:t>5.14</w:t>
      </w:r>
      <w:r>
        <w:rPr>
          <w:b/>
          <w:color w:val="323133"/>
        </w:rPr>
        <w:tab/>
        <w:t>Statement of Special Educational Needs or Education, Health and Care Plan</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Applicants in receipt of a Statement of Educational Needs or Education, Health and Care Plan should contact their SEN Officer to apply for schools.</w:t>
      </w:r>
    </w:p>
    <w:p>
      <w:pPr>
        <w:pStyle w:val="Heading1"/>
        <w:ind w:hanging="567"/>
        <w:jc w:val="both"/>
        <w:rPr>
          <w:b/>
          <w:color w:val="323133"/>
        </w:rPr>
      </w:pPr>
      <w:r>
        <w:rPr>
          <w:rFonts w:ascii="Arial" w:hAnsi="Arial" w:cs="Arial"/>
          <w:color w:val="323133"/>
          <w:sz w:val="24"/>
          <w:szCs w:val="24"/>
        </w:rPr>
        <w:lastRenderedPageBreak/>
        <w:t xml:space="preserve">5.15 </w:t>
      </w:r>
      <w:r>
        <w:rPr>
          <w:rFonts w:ascii="Arial" w:hAnsi="Arial" w:cs="Arial"/>
          <w:color w:val="323133"/>
          <w:sz w:val="24"/>
          <w:szCs w:val="24"/>
        </w:rPr>
        <w:tab/>
      </w:r>
      <w:bookmarkStart w:id="184" w:name="_Alteration"/>
      <w:bookmarkEnd w:id="184"/>
      <w:r>
        <w:rPr>
          <w:b/>
          <w:color w:val="323133"/>
        </w:rPr>
        <w:t>Alteration</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It should be noted that this policy is subject to alteration to reflect any changes in legislation, case law, Council policy or to ensure legal compliance.</w:t>
      </w:r>
    </w:p>
    <w:p>
      <w:pPr>
        <w:spacing w:after="0"/>
        <w:jc w:val="both"/>
        <w:rPr>
          <w:rFonts w:ascii="Arial" w:hAnsi="Arial" w:cs="Arial"/>
          <w:bCs/>
          <w:color w:val="323133"/>
          <w:sz w:val="24"/>
          <w:szCs w:val="24"/>
        </w:rPr>
      </w:pPr>
    </w:p>
    <w:p>
      <w:pPr>
        <w:pStyle w:val="Heading1"/>
        <w:shd w:val="clear" w:color="auto" w:fill="444444"/>
        <w:rPr>
          <w:b/>
          <w:color w:val="FFFFFF" w:themeColor="background1"/>
        </w:rPr>
      </w:pPr>
      <w:bookmarkStart w:id="185" w:name="_6._Contact_Details"/>
      <w:bookmarkEnd w:id="185"/>
      <w:r>
        <w:rPr>
          <w:rFonts w:ascii="Arial" w:hAnsi="Arial" w:cs="Arial"/>
          <w:color w:val="FFFFFF" w:themeColor="background1"/>
          <w:sz w:val="24"/>
          <w:szCs w:val="24"/>
        </w:rPr>
        <w:t xml:space="preserve">6. </w:t>
      </w:r>
      <w:r>
        <w:rPr>
          <w:b/>
          <w:color w:val="FFFFFF" w:themeColor="background1"/>
        </w:rPr>
        <w:t>Contact Details</w:t>
      </w:r>
    </w:p>
    <w:p>
      <w:pPr>
        <w:pStyle w:val="ListParagraph"/>
        <w:autoSpaceDE w:val="0"/>
        <w:autoSpaceDN w:val="0"/>
        <w:adjustRightInd w:val="0"/>
        <w:spacing w:after="0" w:line="240" w:lineRule="auto"/>
        <w:ind w:left="0"/>
        <w:jc w:val="both"/>
        <w:rPr>
          <w:rFonts w:ascii="Arial" w:hAnsi="Arial" w:cs="Arial"/>
          <w:color w:val="323133"/>
          <w:sz w:val="24"/>
          <w:szCs w:val="24"/>
        </w:rPr>
      </w:pPr>
    </w:p>
    <w:tbl>
      <w:tblPr>
        <w:tblStyle w:val="TableGrid"/>
        <w:tblW w:w="9045" w:type="dxa"/>
        <w:tblInd w:w="-5" w:type="dxa"/>
        <w:tblLayout w:type="fixed"/>
        <w:tblLook w:val="04A0" w:firstRow="1" w:lastRow="0" w:firstColumn="1" w:lastColumn="0" w:noHBand="0" w:noVBand="1"/>
      </w:tblPr>
      <w:tblGrid>
        <w:gridCol w:w="3078"/>
        <w:gridCol w:w="5967"/>
      </w:tblGrid>
      <w:tr>
        <w:trPr>
          <w:cantSplit/>
        </w:trPr>
        <w:tc>
          <w:tcPr>
            <w:tcW w:w="3078" w:type="dxa"/>
            <w:tcBorders>
              <w:top w:val="single" w:sz="4" w:space="0" w:color="auto"/>
              <w:left w:val="single" w:sz="4" w:space="0" w:color="auto"/>
              <w:bottom w:val="single" w:sz="4" w:space="0" w:color="auto"/>
              <w:right w:val="single" w:sz="4" w:space="0" w:color="auto"/>
            </w:tcBorders>
          </w:tcPr>
          <w:p>
            <w:pPr>
              <w:jc w:val="center"/>
            </w:pPr>
            <w:r>
              <w:rPr>
                <w:noProof/>
                <w:lang w:eastAsia="en-GB"/>
              </w:rPr>
              <w:drawing>
                <wp:anchor distT="0" distB="0" distL="114300" distR="114300" simplePos="0" relativeHeight="251673600" behindDoc="0" locked="0" layoutInCell="1" allowOverlap="1">
                  <wp:simplePos x="0" y="0"/>
                  <wp:positionH relativeFrom="column">
                    <wp:posOffset>210185</wp:posOffset>
                  </wp:positionH>
                  <wp:positionV relativeFrom="paragraph">
                    <wp:posOffset>104302</wp:posOffset>
                  </wp:positionV>
                  <wp:extent cx="1446028" cy="1384901"/>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1446028" cy="1384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67" w:type="dxa"/>
            <w:tcBorders>
              <w:top w:val="single" w:sz="4" w:space="0" w:color="auto"/>
              <w:left w:val="single" w:sz="4" w:space="0" w:color="auto"/>
              <w:bottom w:val="single" w:sz="4" w:space="0" w:color="auto"/>
              <w:right w:val="single" w:sz="4" w:space="0" w:color="auto"/>
            </w:tcBorders>
          </w:tcPr>
          <w:p>
            <w:pPr>
              <w:rPr>
                <w:rFonts w:ascii="Arial" w:hAnsi="Arial" w:cs="Arial"/>
                <w:bCs/>
                <w:color w:val="323133"/>
                <w:sz w:val="24"/>
                <w:szCs w:val="24"/>
              </w:rPr>
            </w:pPr>
            <w:r>
              <w:rPr>
                <w:rFonts w:ascii="Arial" w:hAnsi="Arial" w:cs="Arial"/>
                <w:bCs/>
                <w:color w:val="323133"/>
                <w:sz w:val="24"/>
                <w:szCs w:val="24"/>
              </w:rPr>
              <w:t xml:space="preserve">Address:    Castle Batch </w:t>
            </w:r>
            <w:del w:id="186" w:author="Sarah Gibbon" w:date="2019-10-09T15:56:00Z">
              <w:r>
                <w:rPr>
                  <w:rFonts w:ascii="Arial" w:hAnsi="Arial" w:cs="Arial"/>
                  <w:bCs/>
                  <w:color w:val="323133"/>
                  <w:sz w:val="24"/>
                  <w:szCs w:val="24"/>
                </w:rPr>
                <w:delText>Community</w:delText>
              </w:r>
            </w:del>
            <w:r>
              <w:rPr>
                <w:rFonts w:ascii="Arial" w:hAnsi="Arial" w:cs="Arial"/>
                <w:bCs/>
                <w:color w:val="323133"/>
                <w:sz w:val="24"/>
                <w:szCs w:val="24"/>
              </w:rPr>
              <w:t xml:space="preserve"> Primary School  </w:t>
            </w:r>
          </w:p>
          <w:p>
            <w:pPr>
              <w:rPr>
                <w:rFonts w:ascii="Arial" w:hAnsi="Arial" w:cs="Arial"/>
                <w:bCs/>
                <w:color w:val="323133"/>
                <w:sz w:val="24"/>
                <w:szCs w:val="24"/>
              </w:rPr>
            </w:pPr>
            <w:r>
              <w:rPr>
                <w:rFonts w:ascii="Arial" w:hAnsi="Arial" w:cs="Arial"/>
                <w:bCs/>
                <w:color w:val="323133"/>
                <w:sz w:val="24"/>
                <w:szCs w:val="24"/>
              </w:rPr>
              <w:t xml:space="preserve">                  Academy</w:t>
            </w:r>
            <w:r>
              <w:rPr>
                <w:rFonts w:ascii="Arial" w:hAnsi="Arial" w:cs="Arial"/>
                <w:bCs/>
                <w:color w:val="323133"/>
                <w:sz w:val="24"/>
                <w:szCs w:val="24"/>
              </w:rPr>
              <w:br/>
              <w:t xml:space="preserve">                  Rawlins Avenue</w:t>
            </w:r>
            <w:r>
              <w:rPr>
                <w:rFonts w:ascii="Arial" w:hAnsi="Arial" w:cs="Arial"/>
                <w:bCs/>
                <w:color w:val="323133"/>
                <w:sz w:val="24"/>
                <w:szCs w:val="24"/>
              </w:rPr>
              <w:br/>
              <w:t xml:space="preserve">                  </w:t>
            </w:r>
            <w:proofErr w:type="spellStart"/>
            <w:r>
              <w:rPr>
                <w:rFonts w:ascii="Arial" w:hAnsi="Arial" w:cs="Arial"/>
                <w:bCs/>
                <w:color w:val="323133"/>
                <w:sz w:val="24"/>
                <w:szCs w:val="24"/>
              </w:rPr>
              <w:t>Worle</w:t>
            </w:r>
            <w:proofErr w:type="spellEnd"/>
            <w:r>
              <w:rPr>
                <w:rFonts w:ascii="Arial" w:hAnsi="Arial" w:cs="Arial"/>
                <w:bCs/>
                <w:color w:val="323133"/>
                <w:sz w:val="24"/>
                <w:szCs w:val="24"/>
              </w:rPr>
              <w:br/>
              <w:t xml:space="preserve">                  </w:t>
            </w:r>
            <w:proofErr w:type="spellStart"/>
            <w:r>
              <w:rPr>
                <w:rFonts w:ascii="Arial" w:hAnsi="Arial" w:cs="Arial"/>
                <w:bCs/>
                <w:color w:val="323133"/>
                <w:sz w:val="24"/>
                <w:szCs w:val="24"/>
              </w:rPr>
              <w:t>Weston-</w:t>
            </w:r>
            <w:del w:id="187" w:author="Sarah Gibbon" w:date="2019-10-30T08:52:00Z">
              <w:r>
                <w:rPr>
                  <w:rFonts w:ascii="Arial" w:hAnsi="Arial" w:cs="Arial"/>
                  <w:bCs/>
                  <w:color w:val="323133"/>
                  <w:sz w:val="24"/>
                  <w:szCs w:val="24"/>
                </w:rPr>
                <w:delText>S</w:delText>
              </w:r>
            </w:del>
            <w:ins w:id="188" w:author="Sarah Gibbon" w:date="2019-10-30T08:52:00Z">
              <w:r>
                <w:rPr>
                  <w:rFonts w:ascii="Arial" w:hAnsi="Arial" w:cs="Arial"/>
                  <w:bCs/>
                  <w:color w:val="323133"/>
                  <w:sz w:val="24"/>
                  <w:szCs w:val="24"/>
                </w:rPr>
                <w:t>s</w:t>
              </w:r>
            </w:ins>
            <w:r>
              <w:rPr>
                <w:rFonts w:ascii="Arial" w:hAnsi="Arial" w:cs="Arial"/>
                <w:bCs/>
                <w:color w:val="323133"/>
                <w:sz w:val="24"/>
                <w:szCs w:val="24"/>
              </w:rPr>
              <w:t>uper-Mare</w:t>
            </w:r>
            <w:proofErr w:type="spellEnd"/>
            <w:r>
              <w:rPr>
                <w:rFonts w:ascii="Arial" w:hAnsi="Arial" w:cs="Arial"/>
                <w:bCs/>
                <w:color w:val="323133"/>
                <w:sz w:val="24"/>
                <w:szCs w:val="24"/>
              </w:rPr>
              <w:br/>
              <w:t xml:space="preserve">                  BS22 7FN</w:t>
            </w:r>
          </w:p>
          <w:p>
            <w:pPr>
              <w:rPr>
                <w:rFonts w:ascii="Arial" w:hAnsi="Arial" w:cs="Arial"/>
                <w:bCs/>
                <w:color w:val="323133"/>
                <w:sz w:val="24"/>
                <w:szCs w:val="24"/>
              </w:rPr>
            </w:pPr>
          </w:p>
          <w:p>
            <w:pPr>
              <w:jc w:val="both"/>
              <w:rPr>
                <w:rFonts w:ascii="Arial" w:hAnsi="Arial" w:cs="Arial"/>
                <w:bCs/>
                <w:color w:val="323133"/>
                <w:sz w:val="24"/>
                <w:szCs w:val="24"/>
              </w:rPr>
            </w:pPr>
            <w:r>
              <w:rPr>
                <w:rFonts w:ascii="Arial" w:hAnsi="Arial" w:cs="Arial"/>
                <w:bCs/>
                <w:color w:val="323133"/>
                <w:sz w:val="24"/>
                <w:szCs w:val="24"/>
              </w:rPr>
              <w:t>Tel No:      01934 514552</w:t>
            </w:r>
          </w:p>
          <w:p>
            <w:pPr>
              <w:jc w:val="both"/>
              <w:rPr>
                <w:rFonts w:ascii="Arial" w:hAnsi="Arial" w:cs="Arial"/>
                <w:bCs/>
                <w:color w:val="323133"/>
                <w:sz w:val="24"/>
                <w:szCs w:val="24"/>
              </w:rPr>
            </w:pPr>
            <w:r>
              <w:rPr>
                <w:rFonts w:ascii="Arial" w:hAnsi="Arial" w:cs="Arial"/>
                <w:bCs/>
                <w:color w:val="323133"/>
                <w:sz w:val="24"/>
                <w:szCs w:val="24"/>
              </w:rPr>
              <w:t>Email:</w:t>
            </w:r>
            <w:r>
              <w:rPr>
                <w:rFonts w:ascii="Arial" w:hAnsi="Arial" w:cs="Arial"/>
                <w:bCs/>
                <w:color w:val="323133"/>
                <w:sz w:val="24"/>
                <w:szCs w:val="24"/>
              </w:rPr>
              <w:tab/>
              <w:t xml:space="preserve">       mailbox@castlebatch.org.uk</w:t>
            </w:r>
          </w:p>
          <w:p>
            <w:pPr>
              <w:jc w:val="both"/>
              <w:rPr>
                <w:rFonts w:ascii="Arial" w:hAnsi="Arial" w:cs="Arial"/>
                <w:color w:val="323133"/>
                <w:sz w:val="24"/>
                <w:szCs w:val="24"/>
              </w:rPr>
            </w:pPr>
            <w:r>
              <w:rPr>
                <w:rFonts w:ascii="Arial" w:hAnsi="Arial" w:cs="Arial"/>
                <w:bCs/>
                <w:color w:val="323133"/>
                <w:sz w:val="24"/>
                <w:szCs w:val="24"/>
              </w:rPr>
              <w:t>Website:    www.castlebatch.n-somerset.sch.uk</w:t>
            </w:r>
          </w:p>
        </w:tc>
      </w:tr>
      <w:tr>
        <w:trPr>
          <w:cantSplit/>
        </w:trPr>
        <w:tc>
          <w:tcPr>
            <w:tcW w:w="3078" w:type="dxa"/>
            <w:tcBorders>
              <w:top w:val="single" w:sz="4" w:space="0" w:color="auto"/>
              <w:left w:val="single" w:sz="4" w:space="0" w:color="auto"/>
              <w:bottom w:val="single" w:sz="4" w:space="0" w:color="auto"/>
              <w:right w:val="single" w:sz="4" w:space="0" w:color="auto"/>
            </w:tcBorders>
          </w:tcPr>
          <w:p>
            <w:pPr>
              <w:jc w:val="center"/>
              <w:rPr>
                <w:noProof/>
              </w:rPr>
            </w:pPr>
            <w:r>
              <w:object w:dxaOrig="237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83.25pt" o:ole="">
                  <v:imagedata r:id="rId18" o:title=""/>
                </v:shape>
                <o:OLEObject Type="Embed" ProgID="PBrush" ShapeID="_x0000_i1025" DrawAspect="Content" ObjectID="_1635245534" r:id="rId19"/>
              </w:object>
            </w:r>
          </w:p>
        </w:tc>
        <w:tc>
          <w:tcPr>
            <w:tcW w:w="5967" w:type="dxa"/>
            <w:tcBorders>
              <w:top w:val="single" w:sz="4" w:space="0" w:color="auto"/>
              <w:left w:val="single" w:sz="4" w:space="0" w:color="auto"/>
              <w:bottom w:val="single" w:sz="4" w:space="0" w:color="auto"/>
              <w:right w:val="single" w:sz="4" w:space="0" w:color="auto"/>
            </w:tcBorders>
          </w:tcPr>
          <w:p>
            <w:pPr>
              <w:jc w:val="both"/>
              <w:rPr>
                <w:rFonts w:ascii="Arial" w:hAnsi="Arial" w:cs="Arial"/>
                <w:bCs/>
                <w:color w:val="323133"/>
                <w:sz w:val="24"/>
                <w:szCs w:val="24"/>
              </w:rPr>
            </w:pPr>
            <w:r>
              <w:rPr>
                <w:rFonts w:ascii="Arial" w:hAnsi="Arial" w:cs="Arial"/>
                <w:bCs/>
                <w:color w:val="323133"/>
                <w:sz w:val="24"/>
                <w:szCs w:val="24"/>
              </w:rPr>
              <w:t xml:space="preserve">Address:    Priory Community School – An Academy            </w:t>
            </w:r>
          </w:p>
          <w:p>
            <w:pPr>
              <w:jc w:val="both"/>
              <w:rPr>
                <w:rFonts w:ascii="Arial" w:hAnsi="Arial" w:cs="Arial"/>
                <w:bCs/>
                <w:color w:val="323133"/>
                <w:sz w:val="24"/>
                <w:szCs w:val="24"/>
              </w:rPr>
            </w:pPr>
            <w:r>
              <w:rPr>
                <w:rFonts w:ascii="Arial" w:hAnsi="Arial" w:cs="Arial"/>
                <w:bCs/>
                <w:color w:val="323133"/>
                <w:sz w:val="24"/>
                <w:szCs w:val="24"/>
              </w:rPr>
              <w:t xml:space="preserve">                  Queensway</w:t>
            </w:r>
          </w:p>
          <w:p>
            <w:pPr>
              <w:jc w:val="both"/>
              <w:rPr>
                <w:rFonts w:ascii="Arial" w:hAnsi="Arial" w:cs="Arial"/>
                <w:bCs/>
                <w:color w:val="323133"/>
                <w:sz w:val="24"/>
                <w:szCs w:val="24"/>
              </w:rPr>
            </w:pPr>
            <w:r>
              <w:rPr>
                <w:rFonts w:ascii="Arial" w:hAnsi="Arial" w:cs="Arial"/>
                <w:bCs/>
                <w:color w:val="323133"/>
                <w:sz w:val="24"/>
                <w:szCs w:val="24"/>
              </w:rPr>
              <w:t xml:space="preserve">                  </w:t>
            </w:r>
            <w:proofErr w:type="spellStart"/>
            <w:r>
              <w:rPr>
                <w:rFonts w:ascii="Arial" w:hAnsi="Arial" w:cs="Arial"/>
                <w:bCs/>
                <w:color w:val="323133"/>
                <w:sz w:val="24"/>
                <w:szCs w:val="24"/>
              </w:rPr>
              <w:t>Weston-super-Mare</w:t>
            </w:r>
            <w:proofErr w:type="spellEnd"/>
          </w:p>
          <w:p>
            <w:pPr>
              <w:jc w:val="both"/>
              <w:rPr>
                <w:rFonts w:ascii="Arial" w:hAnsi="Arial" w:cs="Arial"/>
                <w:bCs/>
                <w:color w:val="323133"/>
                <w:sz w:val="24"/>
                <w:szCs w:val="24"/>
              </w:rPr>
            </w:pPr>
            <w:r>
              <w:rPr>
                <w:rFonts w:ascii="Arial" w:hAnsi="Arial" w:cs="Arial"/>
                <w:bCs/>
                <w:color w:val="323133"/>
                <w:sz w:val="24"/>
                <w:szCs w:val="24"/>
              </w:rPr>
              <w:t xml:space="preserve">                  BS22 6BP</w:t>
            </w:r>
          </w:p>
          <w:p>
            <w:pPr>
              <w:jc w:val="both"/>
              <w:rPr>
                <w:rFonts w:ascii="Arial" w:hAnsi="Arial" w:cs="Arial"/>
                <w:bCs/>
                <w:color w:val="323133"/>
                <w:sz w:val="24"/>
                <w:szCs w:val="24"/>
              </w:rPr>
            </w:pPr>
          </w:p>
          <w:p>
            <w:pPr>
              <w:jc w:val="both"/>
              <w:rPr>
                <w:rFonts w:ascii="Arial" w:hAnsi="Arial" w:cs="Arial"/>
                <w:bCs/>
                <w:color w:val="323133"/>
                <w:sz w:val="24"/>
                <w:szCs w:val="24"/>
              </w:rPr>
            </w:pPr>
            <w:r>
              <w:rPr>
                <w:rFonts w:ascii="Arial" w:hAnsi="Arial" w:cs="Arial"/>
                <w:bCs/>
                <w:color w:val="323133"/>
                <w:sz w:val="24"/>
                <w:szCs w:val="24"/>
              </w:rPr>
              <w:t>Tel No:      01934 511411</w:t>
            </w:r>
          </w:p>
          <w:p>
            <w:pPr>
              <w:jc w:val="both"/>
              <w:rPr>
                <w:rFonts w:ascii="Arial" w:hAnsi="Arial" w:cs="Arial"/>
                <w:bCs/>
                <w:color w:val="323133"/>
                <w:sz w:val="24"/>
                <w:szCs w:val="24"/>
              </w:rPr>
            </w:pPr>
            <w:r>
              <w:rPr>
                <w:rFonts w:ascii="Arial" w:hAnsi="Arial" w:cs="Arial"/>
                <w:bCs/>
                <w:color w:val="323133"/>
                <w:sz w:val="24"/>
                <w:szCs w:val="24"/>
              </w:rPr>
              <w:t>Email:</w:t>
            </w:r>
            <w:r>
              <w:rPr>
                <w:rFonts w:ascii="Arial" w:hAnsi="Arial" w:cs="Arial"/>
                <w:bCs/>
                <w:color w:val="323133"/>
                <w:sz w:val="24"/>
                <w:szCs w:val="24"/>
              </w:rPr>
              <w:tab/>
              <w:t xml:space="preserve">       mailbox@pcsa.org.uk</w:t>
            </w:r>
          </w:p>
          <w:p>
            <w:pPr>
              <w:jc w:val="both"/>
              <w:rPr>
                <w:rFonts w:ascii="Arial" w:hAnsi="Arial" w:cs="Arial"/>
                <w:bCs/>
                <w:color w:val="323133"/>
                <w:sz w:val="24"/>
                <w:szCs w:val="24"/>
              </w:rPr>
            </w:pPr>
            <w:r>
              <w:rPr>
                <w:rFonts w:ascii="Arial" w:hAnsi="Arial" w:cs="Arial"/>
                <w:bCs/>
                <w:color w:val="323133"/>
                <w:sz w:val="24"/>
                <w:szCs w:val="24"/>
              </w:rPr>
              <w:t>Website:    www.p</w:t>
            </w:r>
            <w:ins w:id="189" w:author="Sarah Gibbon" w:date="2019-10-29T09:24:00Z">
              <w:r>
                <w:rPr>
                  <w:rFonts w:ascii="Arial" w:hAnsi="Arial" w:cs="Arial"/>
                  <w:bCs/>
                  <w:color w:val="323133"/>
                  <w:sz w:val="24"/>
                  <w:szCs w:val="24"/>
                </w:rPr>
                <w:t>csa.org.uk</w:t>
              </w:r>
            </w:ins>
            <w:del w:id="190" w:author="Sarah Gibbon" w:date="2019-10-29T09:24:00Z">
              <w:r>
                <w:rPr>
                  <w:rFonts w:ascii="Arial" w:hAnsi="Arial" w:cs="Arial"/>
                  <w:bCs/>
                  <w:color w:val="323133"/>
                  <w:sz w:val="24"/>
                  <w:szCs w:val="24"/>
                </w:rPr>
                <w:delText>riory.n-somerset.sch.uk</w:delText>
              </w:r>
            </w:del>
          </w:p>
        </w:tc>
      </w:tr>
      <w:tr>
        <w:trPr>
          <w:cantSplit/>
        </w:trPr>
        <w:tc>
          <w:tcPr>
            <w:tcW w:w="3078" w:type="dxa"/>
            <w:tcBorders>
              <w:top w:val="single" w:sz="4" w:space="0" w:color="auto"/>
              <w:left w:val="single" w:sz="4" w:space="0" w:color="auto"/>
              <w:bottom w:val="single" w:sz="4" w:space="0" w:color="auto"/>
              <w:right w:val="single" w:sz="4" w:space="0" w:color="auto"/>
            </w:tcBorders>
          </w:tcPr>
          <w:p>
            <w:pPr>
              <w:jc w:val="center"/>
            </w:pPr>
            <w:r>
              <w:object w:dxaOrig="2235" w:dyaOrig="2895">
                <v:shape id="_x0000_i1026" type="#_x0000_t75" style="width:123pt;height:159.75pt" o:ole="">
                  <v:imagedata r:id="rId20" o:title=""/>
                </v:shape>
                <o:OLEObject Type="Embed" ProgID="PBrush" ShapeID="_x0000_i1026" DrawAspect="Content" ObjectID="_1635245535" r:id="rId21"/>
              </w:object>
            </w:r>
          </w:p>
        </w:tc>
        <w:tc>
          <w:tcPr>
            <w:tcW w:w="5967" w:type="dxa"/>
            <w:tcBorders>
              <w:top w:val="single" w:sz="4" w:space="0" w:color="auto"/>
              <w:left w:val="single" w:sz="4" w:space="0" w:color="auto"/>
              <w:bottom w:val="single" w:sz="4" w:space="0" w:color="auto"/>
              <w:right w:val="single" w:sz="4" w:space="0" w:color="auto"/>
            </w:tcBorders>
          </w:tcPr>
          <w:p>
            <w:pPr>
              <w:autoSpaceDE w:val="0"/>
              <w:autoSpaceDN w:val="0"/>
              <w:adjustRightInd w:val="0"/>
              <w:rPr>
                <w:rFonts w:ascii="Arial" w:hAnsi="Arial" w:cs="Arial"/>
                <w:color w:val="323133"/>
                <w:sz w:val="24"/>
                <w:szCs w:val="24"/>
              </w:rPr>
            </w:pPr>
            <w:r>
              <w:rPr>
                <w:rFonts w:ascii="Arial" w:hAnsi="Arial" w:cs="Arial"/>
                <w:color w:val="323133"/>
                <w:sz w:val="24"/>
                <w:szCs w:val="24"/>
              </w:rPr>
              <w:t>Address, Hewish site:</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St Anne’s Church Academy </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Bristol Road</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Hewish</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w:t>
            </w:r>
            <w:proofErr w:type="spellStart"/>
            <w:r>
              <w:rPr>
                <w:rFonts w:ascii="Arial" w:hAnsi="Arial" w:cs="Arial"/>
                <w:color w:val="323133"/>
                <w:sz w:val="24"/>
                <w:szCs w:val="24"/>
              </w:rPr>
              <w:t>Weston-super-Mare</w:t>
            </w:r>
            <w:proofErr w:type="spellEnd"/>
          </w:p>
          <w:p>
            <w:pPr>
              <w:rPr>
                <w:rFonts w:ascii="Arial" w:hAnsi="Arial" w:cs="Arial"/>
                <w:color w:val="323133"/>
                <w:sz w:val="24"/>
                <w:szCs w:val="24"/>
              </w:rPr>
            </w:pPr>
            <w:r>
              <w:rPr>
                <w:rFonts w:ascii="Arial" w:hAnsi="Arial" w:cs="Arial"/>
                <w:color w:val="323133"/>
                <w:sz w:val="24"/>
                <w:szCs w:val="24"/>
              </w:rPr>
              <w:t xml:space="preserve">                  BS24 6RT</w:t>
            </w:r>
          </w:p>
          <w:p>
            <w:pPr>
              <w:rPr>
                <w:rFonts w:ascii="Arial" w:hAnsi="Arial" w:cs="Arial"/>
                <w:color w:val="323133"/>
                <w:sz w:val="24"/>
                <w:szCs w:val="24"/>
              </w:rPr>
            </w:pPr>
          </w:p>
          <w:p>
            <w:pPr>
              <w:rPr>
                <w:rFonts w:ascii="Arial" w:hAnsi="Arial" w:cs="Arial"/>
                <w:color w:val="323133"/>
                <w:sz w:val="24"/>
                <w:szCs w:val="24"/>
              </w:rPr>
            </w:pPr>
            <w:r>
              <w:rPr>
                <w:rFonts w:ascii="Arial" w:hAnsi="Arial" w:cs="Arial"/>
                <w:color w:val="323133"/>
                <w:sz w:val="24"/>
                <w:szCs w:val="24"/>
              </w:rPr>
              <w:t>Address, West Wick site:</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St Anne’s Church Academy</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1 Scot Elm Drive</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West Wick</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w:t>
            </w:r>
            <w:proofErr w:type="spellStart"/>
            <w:r>
              <w:rPr>
                <w:rFonts w:ascii="Arial" w:hAnsi="Arial" w:cs="Arial"/>
                <w:color w:val="323133"/>
                <w:sz w:val="24"/>
                <w:szCs w:val="24"/>
              </w:rPr>
              <w:t>Weston-super-Mare</w:t>
            </w:r>
            <w:proofErr w:type="spellEnd"/>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BS24 7JU</w:t>
            </w:r>
          </w:p>
          <w:p>
            <w:pPr>
              <w:autoSpaceDE w:val="0"/>
              <w:autoSpaceDN w:val="0"/>
              <w:adjustRightInd w:val="0"/>
              <w:rPr>
                <w:rFonts w:ascii="Arial" w:hAnsi="Arial" w:cs="Arial"/>
                <w:color w:val="323133"/>
                <w:sz w:val="24"/>
                <w:szCs w:val="24"/>
              </w:rPr>
            </w:pPr>
          </w:p>
          <w:p>
            <w:pPr>
              <w:autoSpaceDE w:val="0"/>
              <w:autoSpaceDN w:val="0"/>
              <w:adjustRightInd w:val="0"/>
              <w:rPr>
                <w:rFonts w:ascii="Arial" w:hAnsi="Arial" w:cs="Arial"/>
                <w:color w:val="323133"/>
                <w:sz w:val="24"/>
                <w:szCs w:val="24"/>
              </w:rPr>
            </w:pPr>
            <w:r>
              <w:rPr>
                <w:rFonts w:ascii="Arial" w:hAnsi="Arial" w:cs="Arial"/>
                <w:color w:val="323133"/>
                <w:sz w:val="24"/>
                <w:szCs w:val="24"/>
              </w:rPr>
              <w:t>Tel No (Hewish):      01934 832159</w:t>
            </w:r>
          </w:p>
          <w:p>
            <w:pPr>
              <w:autoSpaceDE w:val="0"/>
              <w:autoSpaceDN w:val="0"/>
              <w:adjustRightInd w:val="0"/>
              <w:rPr>
                <w:rFonts w:ascii="Arial" w:hAnsi="Arial" w:cs="Arial"/>
                <w:color w:val="323133"/>
                <w:sz w:val="24"/>
                <w:szCs w:val="24"/>
              </w:rPr>
            </w:pPr>
            <w:r>
              <w:rPr>
                <w:rFonts w:ascii="Arial" w:hAnsi="Arial" w:cs="Arial"/>
                <w:color w:val="323133"/>
                <w:sz w:val="24"/>
                <w:szCs w:val="24"/>
              </w:rPr>
              <w:t>Tel No (West Wick): 01934 520461</w:t>
            </w:r>
          </w:p>
          <w:p>
            <w:pPr>
              <w:autoSpaceDE w:val="0"/>
              <w:autoSpaceDN w:val="0"/>
              <w:adjustRightInd w:val="0"/>
              <w:rPr>
                <w:rFonts w:ascii="Arial" w:hAnsi="Arial" w:cs="Arial"/>
                <w:color w:val="323133"/>
                <w:sz w:val="24"/>
                <w:szCs w:val="24"/>
              </w:rPr>
            </w:pPr>
            <w:r>
              <w:rPr>
                <w:rFonts w:ascii="Arial" w:hAnsi="Arial" w:cs="Arial"/>
                <w:color w:val="323133"/>
                <w:sz w:val="24"/>
                <w:szCs w:val="24"/>
              </w:rPr>
              <w:t>Email: school.enquiries@stannesprimaryschool.co.uk</w:t>
            </w:r>
          </w:p>
          <w:p>
            <w:pPr>
              <w:autoSpaceDE w:val="0"/>
              <w:autoSpaceDN w:val="0"/>
              <w:adjustRightInd w:val="0"/>
              <w:rPr>
                <w:rFonts w:ascii="Arial" w:hAnsi="Arial" w:cs="Arial"/>
                <w:bCs/>
                <w:color w:val="323133"/>
                <w:sz w:val="24"/>
                <w:szCs w:val="24"/>
              </w:rPr>
            </w:pPr>
            <w:r>
              <w:rPr>
                <w:rFonts w:ascii="Arial" w:hAnsi="Arial" w:cs="Arial"/>
                <w:color w:val="323133"/>
                <w:sz w:val="24"/>
                <w:szCs w:val="24"/>
              </w:rPr>
              <w:t xml:space="preserve">Website:    </w:t>
            </w:r>
            <w:del w:id="191" w:author="Sarah Gibbon" w:date="2019-10-29T09:26:00Z">
              <w:r>
                <w:rPr>
                  <w:rFonts w:ascii="Arial" w:hAnsi="Arial" w:cs="Arial"/>
                  <w:sz w:val="24"/>
                  <w:szCs w:val="24"/>
                  <w:rPrChange w:id="192" w:author="Sarah Gibbon" w:date="2019-10-30T08:51:00Z">
                    <w:rPr/>
                  </w:rPrChange>
                </w:rPr>
                <w:fldChar w:fldCharType="begin"/>
              </w:r>
              <w:r>
                <w:rPr>
                  <w:rFonts w:ascii="Arial" w:hAnsi="Arial" w:cs="Arial"/>
                  <w:sz w:val="24"/>
                  <w:szCs w:val="24"/>
                  <w:rPrChange w:id="193" w:author="Sarah Gibbon" w:date="2019-10-30T08:51:00Z">
                    <w:rPr/>
                  </w:rPrChange>
                </w:rPr>
                <w:delInstrText xml:space="preserve"> HYPERLINK "http://www.stanneschurchacademy.co.uk" </w:delInstrText>
              </w:r>
              <w:r>
                <w:rPr>
                  <w:rPrChange w:id="194" w:author="Sarah Gibbon" w:date="2019-10-30T08:51:00Z">
                    <w:rPr>
                      <w:rStyle w:val="Hyperlink"/>
                      <w:rFonts w:ascii="Arial" w:hAnsi="Arial" w:cs="Arial"/>
                      <w:sz w:val="24"/>
                      <w:szCs w:val="24"/>
                    </w:rPr>
                  </w:rPrChange>
                </w:rPr>
                <w:fldChar w:fldCharType="separate"/>
              </w:r>
              <w:r>
                <w:rPr>
                  <w:rPrChange w:id="195" w:author="Sarah Gibbon" w:date="2019-10-30T08:51:00Z">
                    <w:rPr>
                      <w:rStyle w:val="Hyperlink"/>
                      <w:rFonts w:ascii="Arial" w:hAnsi="Arial" w:cs="Arial"/>
                      <w:sz w:val="24"/>
                      <w:szCs w:val="24"/>
                    </w:rPr>
                  </w:rPrChange>
                </w:rPr>
                <w:delText>www.stanneschurchacademy.co.uk</w:delText>
              </w:r>
              <w:r>
                <w:rPr>
                  <w:rStyle w:val="Hyperlink"/>
                  <w:rFonts w:ascii="Arial" w:hAnsi="Arial" w:cs="Arial"/>
                  <w:sz w:val="24"/>
                  <w:szCs w:val="24"/>
                  <w:rPrChange w:id="196" w:author="Sarah Gibbon" w:date="2019-10-30T08:51:00Z">
                    <w:rPr>
                      <w:rStyle w:val="Hyperlink"/>
                      <w:rFonts w:ascii="Arial" w:hAnsi="Arial" w:cs="Arial"/>
                      <w:sz w:val="24"/>
                      <w:szCs w:val="24"/>
                    </w:rPr>
                  </w:rPrChange>
                </w:rPr>
                <w:fldChar w:fldCharType="end"/>
              </w:r>
            </w:del>
            <w:ins w:id="197" w:author="Sarah Gibbon" w:date="2019-10-29T09:26:00Z">
              <w:r>
                <w:rPr>
                  <w:rPrChange w:id="198" w:author="Sarah Gibbon" w:date="2019-10-30T08:51:00Z">
                    <w:rPr>
                      <w:rStyle w:val="Hyperlink"/>
                      <w:rFonts w:ascii="Arial" w:hAnsi="Arial" w:cs="Arial"/>
                      <w:sz w:val="24"/>
                      <w:szCs w:val="24"/>
                    </w:rPr>
                  </w:rPrChange>
                </w:rPr>
                <w:t>www.stanneschurchacademy.co.uk</w:t>
              </w:r>
            </w:ins>
          </w:p>
        </w:tc>
      </w:tr>
      <w:tr>
        <w:trPr>
          <w:cantSplit/>
        </w:trPr>
        <w:tc>
          <w:tcPr>
            <w:tcW w:w="3078" w:type="dxa"/>
            <w:tcBorders>
              <w:top w:val="single" w:sz="4" w:space="0" w:color="auto"/>
              <w:left w:val="single" w:sz="4" w:space="0" w:color="auto"/>
              <w:bottom w:val="single" w:sz="4" w:space="0" w:color="auto"/>
              <w:right w:val="single" w:sz="4" w:space="0" w:color="auto"/>
            </w:tcBorders>
          </w:tcPr>
          <w:p>
            <w:pPr>
              <w:jc w:val="center"/>
            </w:pPr>
            <w:r>
              <w:object w:dxaOrig="1485" w:dyaOrig="2025">
                <v:shape id="_x0000_i1027" type="#_x0000_t75" style="width:74.25pt;height:101.25pt" o:ole="">
                  <v:imagedata r:id="rId22" o:title=""/>
                </v:shape>
                <o:OLEObject Type="Embed" ProgID="PBrush" ShapeID="_x0000_i1027" DrawAspect="Content" ObjectID="_1635245536" r:id="rId23"/>
              </w:object>
            </w:r>
          </w:p>
        </w:tc>
        <w:tc>
          <w:tcPr>
            <w:tcW w:w="5967" w:type="dxa"/>
            <w:tcBorders>
              <w:top w:val="single" w:sz="4" w:space="0" w:color="auto"/>
              <w:left w:val="single" w:sz="4" w:space="0" w:color="auto"/>
              <w:bottom w:val="single" w:sz="4" w:space="0" w:color="auto"/>
              <w:right w:val="single" w:sz="4" w:space="0" w:color="auto"/>
            </w:tcBorders>
          </w:tcPr>
          <w:p>
            <w:pPr>
              <w:jc w:val="both"/>
              <w:rPr>
                <w:rFonts w:ascii="Arial" w:hAnsi="Arial" w:cs="Arial"/>
                <w:bCs/>
                <w:color w:val="323133"/>
                <w:sz w:val="24"/>
                <w:szCs w:val="24"/>
              </w:rPr>
            </w:pPr>
            <w:r>
              <w:rPr>
                <w:rFonts w:ascii="Arial" w:hAnsi="Arial" w:cs="Arial"/>
                <w:bCs/>
                <w:color w:val="323133"/>
                <w:sz w:val="24"/>
                <w:szCs w:val="24"/>
              </w:rPr>
              <w:t xml:space="preserve">Address: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 – An Academy</w:t>
            </w:r>
          </w:p>
          <w:p>
            <w:pPr>
              <w:jc w:val="both"/>
              <w:rPr>
                <w:rFonts w:ascii="Arial" w:hAnsi="Arial" w:cs="Arial"/>
                <w:bCs/>
                <w:color w:val="323133"/>
                <w:sz w:val="24"/>
                <w:szCs w:val="24"/>
              </w:rPr>
            </w:pPr>
            <w:r>
              <w:rPr>
                <w:rFonts w:ascii="Arial" w:hAnsi="Arial" w:cs="Arial"/>
                <w:bCs/>
                <w:color w:val="323133"/>
                <w:sz w:val="24"/>
                <w:szCs w:val="24"/>
              </w:rPr>
              <w:t xml:space="preserve">                 Redwing Drive</w:t>
            </w:r>
          </w:p>
          <w:p>
            <w:pPr>
              <w:jc w:val="both"/>
              <w:rPr>
                <w:rFonts w:ascii="Arial" w:hAnsi="Arial" w:cs="Arial"/>
                <w:bCs/>
                <w:color w:val="323133"/>
                <w:sz w:val="24"/>
                <w:szCs w:val="24"/>
              </w:rPr>
            </w:pPr>
            <w:r>
              <w:rPr>
                <w:rFonts w:ascii="Arial" w:hAnsi="Arial" w:cs="Arial"/>
                <w:bCs/>
                <w:color w:val="323133"/>
                <w:sz w:val="24"/>
                <w:szCs w:val="24"/>
              </w:rPr>
              <w:t xml:space="preserve">                 </w:t>
            </w:r>
            <w:proofErr w:type="spellStart"/>
            <w:r>
              <w:rPr>
                <w:rFonts w:ascii="Arial" w:hAnsi="Arial" w:cs="Arial"/>
                <w:bCs/>
                <w:color w:val="323133"/>
                <w:sz w:val="24"/>
                <w:szCs w:val="24"/>
              </w:rPr>
              <w:t>Weston-super-Mare</w:t>
            </w:r>
            <w:proofErr w:type="spellEnd"/>
          </w:p>
          <w:p>
            <w:pPr>
              <w:jc w:val="both"/>
              <w:rPr>
                <w:rFonts w:ascii="Arial" w:hAnsi="Arial" w:cs="Arial"/>
                <w:bCs/>
                <w:color w:val="323133"/>
                <w:sz w:val="24"/>
                <w:szCs w:val="24"/>
              </w:rPr>
            </w:pPr>
            <w:r>
              <w:rPr>
                <w:rFonts w:ascii="Arial" w:hAnsi="Arial" w:cs="Arial"/>
                <w:bCs/>
                <w:color w:val="323133"/>
                <w:sz w:val="24"/>
                <w:szCs w:val="24"/>
              </w:rPr>
              <w:t xml:space="preserve">                 BS22 8XX</w:t>
            </w:r>
          </w:p>
          <w:p>
            <w:pPr>
              <w:jc w:val="both"/>
              <w:rPr>
                <w:rFonts w:ascii="Arial" w:hAnsi="Arial" w:cs="Arial"/>
                <w:bCs/>
                <w:color w:val="323133"/>
                <w:sz w:val="24"/>
                <w:szCs w:val="24"/>
              </w:rPr>
            </w:pPr>
          </w:p>
          <w:p>
            <w:pPr>
              <w:jc w:val="both"/>
              <w:rPr>
                <w:rFonts w:ascii="Arial" w:hAnsi="Arial" w:cs="Arial"/>
                <w:bCs/>
                <w:color w:val="323133"/>
                <w:sz w:val="24"/>
                <w:szCs w:val="24"/>
              </w:rPr>
            </w:pPr>
            <w:r>
              <w:rPr>
                <w:rFonts w:ascii="Arial" w:hAnsi="Arial" w:cs="Arial"/>
                <w:bCs/>
                <w:color w:val="323133"/>
                <w:sz w:val="24"/>
                <w:szCs w:val="24"/>
              </w:rPr>
              <w:t>Tel No:      01934 510777</w:t>
            </w:r>
          </w:p>
          <w:p>
            <w:pPr>
              <w:jc w:val="both"/>
              <w:rPr>
                <w:rFonts w:ascii="Arial" w:hAnsi="Arial" w:cs="Arial"/>
                <w:bCs/>
                <w:color w:val="323133"/>
                <w:sz w:val="24"/>
                <w:szCs w:val="24"/>
              </w:rPr>
            </w:pPr>
            <w:r>
              <w:rPr>
                <w:rFonts w:ascii="Arial" w:hAnsi="Arial" w:cs="Arial"/>
                <w:bCs/>
                <w:color w:val="323133"/>
                <w:sz w:val="24"/>
                <w:szCs w:val="24"/>
              </w:rPr>
              <w:t>Email:</w:t>
            </w:r>
            <w:r>
              <w:rPr>
                <w:rFonts w:ascii="Arial" w:hAnsi="Arial" w:cs="Arial"/>
                <w:bCs/>
                <w:color w:val="323133"/>
                <w:sz w:val="24"/>
                <w:szCs w:val="24"/>
              </w:rPr>
              <w:tab/>
              <w:t xml:space="preserve">       </w:t>
            </w:r>
            <w:hyperlink r:id="rId24" w:history="1">
              <w:r>
                <w:rPr>
                  <w:rFonts w:ascii="Arial" w:hAnsi="Arial" w:cs="Arial"/>
                  <w:bCs/>
                  <w:color w:val="323133"/>
                  <w:sz w:val="24"/>
                  <w:szCs w:val="24"/>
                </w:rPr>
                <w:t>admin@worle-school.org.uk</w:t>
              </w:r>
            </w:hyperlink>
          </w:p>
          <w:p>
            <w:pPr>
              <w:jc w:val="both"/>
              <w:rPr>
                <w:rFonts w:ascii="Arial" w:hAnsi="Arial" w:cs="Arial"/>
                <w:bCs/>
                <w:color w:val="323133"/>
                <w:sz w:val="24"/>
                <w:szCs w:val="24"/>
              </w:rPr>
            </w:pPr>
            <w:r>
              <w:rPr>
                <w:rFonts w:ascii="Arial" w:hAnsi="Arial" w:cs="Arial"/>
                <w:bCs/>
                <w:color w:val="323133"/>
                <w:sz w:val="24"/>
                <w:szCs w:val="24"/>
              </w:rPr>
              <w:t>Website:    www.worle</w:t>
            </w:r>
            <w:ins w:id="199" w:author="Sarah Gibbon" w:date="2019-10-29T09:26:00Z">
              <w:r>
                <w:rPr>
                  <w:rFonts w:ascii="Arial" w:hAnsi="Arial" w:cs="Arial"/>
                  <w:bCs/>
                  <w:color w:val="323133"/>
                  <w:sz w:val="24"/>
                  <w:szCs w:val="24"/>
                </w:rPr>
                <w:t>-school.org.uuk</w:t>
              </w:r>
            </w:ins>
            <w:del w:id="200" w:author="Sarah Gibbon" w:date="2019-10-29T09:26:00Z">
              <w:r>
                <w:rPr>
                  <w:rFonts w:ascii="Arial" w:hAnsi="Arial" w:cs="Arial"/>
                  <w:bCs/>
                  <w:color w:val="323133"/>
                  <w:sz w:val="24"/>
                  <w:szCs w:val="24"/>
                </w:rPr>
                <w:delText>.n-somerset.sch.uk</w:delText>
              </w:r>
            </w:del>
          </w:p>
        </w:tc>
      </w:tr>
      <w:tr>
        <w:trPr>
          <w:cantSplit/>
        </w:trPr>
        <w:tc>
          <w:tcPr>
            <w:tcW w:w="3078" w:type="dxa"/>
            <w:tcBorders>
              <w:top w:val="single" w:sz="4" w:space="0" w:color="auto"/>
              <w:left w:val="single" w:sz="4" w:space="0" w:color="auto"/>
              <w:bottom w:val="single" w:sz="4" w:space="0" w:color="auto"/>
              <w:right w:val="single" w:sz="4" w:space="0" w:color="auto"/>
            </w:tcBorders>
            <w:hideMark/>
          </w:tcPr>
          <w:p>
            <w:pPr>
              <w:rPr>
                <w:rFonts w:ascii="Arial" w:hAnsi="Arial" w:cs="Arial"/>
                <w:color w:val="323133"/>
                <w:sz w:val="24"/>
                <w:szCs w:val="24"/>
              </w:rPr>
            </w:pPr>
            <w:r>
              <w:rPr>
                <w:noProof/>
                <w:lang w:eastAsia="en-GB"/>
              </w:rPr>
              <w:drawing>
                <wp:anchor distT="0" distB="0" distL="114300" distR="114300" simplePos="0" relativeHeight="251671552" behindDoc="0" locked="0" layoutInCell="1" allowOverlap="1">
                  <wp:simplePos x="0" y="0"/>
                  <wp:positionH relativeFrom="column">
                    <wp:posOffset>-5080</wp:posOffset>
                  </wp:positionH>
                  <wp:positionV relativeFrom="paragraph">
                    <wp:posOffset>155575</wp:posOffset>
                  </wp:positionV>
                  <wp:extent cx="1818005" cy="675005"/>
                  <wp:effectExtent l="0" t="0" r="0" b="0"/>
                  <wp:wrapTopAndBottom/>
                  <wp:docPr id="2" name="Picture 2" descr="NSCmo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mono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8005" cy="675005"/>
                          </a:xfrm>
                          <a:prstGeom prst="rect">
                            <a:avLst/>
                          </a:prstGeom>
                          <a:noFill/>
                        </pic:spPr>
                      </pic:pic>
                    </a:graphicData>
                  </a:graphic>
                  <wp14:sizeRelH relativeFrom="page">
                    <wp14:pctWidth>0</wp14:pctWidth>
                  </wp14:sizeRelH>
                  <wp14:sizeRelV relativeFrom="page">
                    <wp14:pctHeight>0</wp14:pctHeight>
                  </wp14:sizeRelV>
                </wp:anchor>
              </w:drawing>
            </w:r>
          </w:p>
        </w:tc>
        <w:tc>
          <w:tcPr>
            <w:tcW w:w="5967"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Arial" w:hAnsi="Arial" w:cs="Arial"/>
                <w:color w:val="323133"/>
                <w:sz w:val="24"/>
                <w:szCs w:val="24"/>
              </w:rPr>
            </w:pPr>
            <w:r>
              <w:rPr>
                <w:rFonts w:ascii="Arial" w:hAnsi="Arial" w:cs="Arial"/>
                <w:color w:val="323133"/>
                <w:sz w:val="24"/>
                <w:szCs w:val="24"/>
              </w:rPr>
              <w:t>Address:    School Admissions Team</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People and Communities</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North Somerset Council</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Town Hall</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w:t>
            </w:r>
            <w:proofErr w:type="spellStart"/>
            <w:r>
              <w:rPr>
                <w:rFonts w:ascii="Arial" w:hAnsi="Arial" w:cs="Arial"/>
                <w:color w:val="323133"/>
                <w:sz w:val="24"/>
                <w:szCs w:val="24"/>
              </w:rPr>
              <w:t>Walliscote</w:t>
            </w:r>
            <w:proofErr w:type="spellEnd"/>
            <w:r>
              <w:rPr>
                <w:rFonts w:ascii="Arial" w:hAnsi="Arial" w:cs="Arial"/>
                <w:color w:val="323133"/>
                <w:sz w:val="24"/>
                <w:szCs w:val="24"/>
              </w:rPr>
              <w:t xml:space="preserve"> Grove Road</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w:t>
            </w:r>
            <w:proofErr w:type="spellStart"/>
            <w:r>
              <w:rPr>
                <w:rFonts w:ascii="Arial" w:hAnsi="Arial" w:cs="Arial"/>
                <w:color w:val="323133"/>
                <w:sz w:val="24"/>
                <w:szCs w:val="24"/>
              </w:rPr>
              <w:t>Weston-super-Mare</w:t>
            </w:r>
            <w:proofErr w:type="spellEnd"/>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BS23 1UJ</w:t>
            </w:r>
          </w:p>
          <w:p>
            <w:pPr>
              <w:pStyle w:val="ListParagraph"/>
              <w:autoSpaceDE w:val="0"/>
              <w:autoSpaceDN w:val="0"/>
              <w:adjustRightInd w:val="0"/>
              <w:spacing w:after="0" w:line="240" w:lineRule="auto"/>
              <w:ind w:left="0" w:hanging="567"/>
              <w:jc w:val="both"/>
              <w:rPr>
                <w:rFonts w:ascii="Arial" w:hAnsi="Arial" w:cs="Arial"/>
                <w:color w:val="323133"/>
                <w:sz w:val="24"/>
                <w:szCs w:val="24"/>
              </w:rPr>
            </w:pP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Tel No:      01275 884078 / 884014</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Email:</w:t>
            </w:r>
            <w:r>
              <w:rPr>
                <w:rFonts w:ascii="Arial" w:hAnsi="Arial" w:cs="Arial"/>
                <w:color w:val="323133"/>
                <w:sz w:val="24"/>
                <w:szCs w:val="24"/>
              </w:rPr>
              <w:tab/>
              <w:t xml:space="preserve">       </w:t>
            </w:r>
            <w:hyperlink r:id="rId26" w:history="1">
              <w:r>
                <w:rPr>
                  <w:rStyle w:val="Hyperlink"/>
                  <w:rFonts w:ascii="Arial" w:hAnsi="Arial" w:cs="Arial"/>
                  <w:color w:val="323133"/>
                  <w:sz w:val="24"/>
                  <w:szCs w:val="24"/>
                  <w:u w:val="none"/>
                </w:rPr>
                <w:t>admissions@n-somerset.gov.uk</w:t>
              </w:r>
            </w:hyperlink>
            <w:r>
              <w:rPr>
                <w:rFonts w:ascii="Arial" w:hAnsi="Arial" w:cs="Arial"/>
                <w:color w:val="323133"/>
                <w:sz w:val="24"/>
                <w:szCs w:val="24"/>
              </w:rPr>
              <w:t xml:space="preserve"> </w:t>
            </w:r>
          </w:p>
          <w:p>
            <w:pPr>
              <w:autoSpaceDE w:val="0"/>
              <w:autoSpaceDN w:val="0"/>
              <w:adjustRightInd w:val="0"/>
              <w:jc w:val="both"/>
              <w:rPr>
                <w:rFonts w:ascii="Arial" w:hAnsi="Arial" w:cs="Arial"/>
                <w:sz w:val="24"/>
                <w:szCs w:val="24"/>
              </w:rPr>
            </w:pPr>
            <w:r>
              <w:rPr>
                <w:rFonts w:ascii="Arial" w:hAnsi="Arial" w:cs="Arial"/>
                <w:color w:val="323133"/>
                <w:sz w:val="24"/>
                <w:szCs w:val="24"/>
              </w:rPr>
              <w:t xml:space="preserve">Website:    </w:t>
            </w:r>
            <w:hyperlink r:id="rId27" w:history="1">
              <w:r>
                <w:rPr>
                  <w:rStyle w:val="Hyperlink"/>
                  <w:rFonts w:ascii="Arial" w:hAnsi="Arial" w:cs="Arial"/>
                  <w:color w:val="323133"/>
                  <w:sz w:val="24"/>
                  <w:szCs w:val="24"/>
                  <w:u w:val="none"/>
                </w:rPr>
                <w:t>www.n-somerset.gov.uk/admissions</w:t>
              </w:r>
            </w:hyperlink>
            <w:r>
              <w:rPr>
                <w:rFonts w:ascii="Arial" w:hAnsi="Arial" w:cs="Arial"/>
                <w:sz w:val="24"/>
                <w:szCs w:val="24"/>
              </w:rPr>
              <w:t xml:space="preserve"> </w:t>
            </w:r>
          </w:p>
        </w:tc>
      </w:tr>
    </w:tbl>
    <w:p>
      <w:pPr>
        <w:pStyle w:val="ListParagraph"/>
        <w:autoSpaceDE w:val="0"/>
        <w:autoSpaceDN w:val="0"/>
        <w:adjustRightInd w:val="0"/>
        <w:spacing w:after="0" w:line="240" w:lineRule="auto"/>
        <w:ind w:left="0"/>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b/>
          <w:color w:val="323133"/>
          <w:sz w:val="24"/>
          <w:szCs w:val="24"/>
        </w:rPr>
      </w:pPr>
    </w:p>
    <w:p>
      <w:pPr>
        <w:pStyle w:val="Heading1"/>
        <w:shd w:val="clear" w:color="auto" w:fill="444444"/>
        <w:rPr>
          <w:b/>
          <w:color w:val="FFFFFF" w:themeColor="background1"/>
        </w:rPr>
      </w:pPr>
      <w:bookmarkStart w:id="201" w:name="_7._First_Geographical_1"/>
      <w:bookmarkEnd w:id="201"/>
      <w:r>
        <w:rPr>
          <w:rFonts w:ascii="Arial" w:hAnsi="Arial" w:cs="Arial"/>
          <w:color w:val="FFFFFF" w:themeColor="background1"/>
          <w:sz w:val="24"/>
          <w:szCs w:val="24"/>
        </w:rPr>
        <w:t xml:space="preserve">7. </w:t>
      </w:r>
      <w:r>
        <w:rPr>
          <w:b/>
          <w:color w:val="FFFFFF" w:themeColor="background1"/>
        </w:rPr>
        <w:t>First Geographical Area</w:t>
      </w:r>
    </w:p>
    <w:p>
      <w:pPr>
        <w:pStyle w:val="Heading1"/>
        <w:jc w:val="both"/>
        <w:rPr>
          <w:b/>
          <w:color w:val="323133"/>
        </w:rPr>
      </w:pPr>
      <w:r>
        <w:rPr>
          <w:b/>
          <w:color w:val="323133"/>
        </w:rPr>
        <w:t>Priory Community School – An Academy</w:t>
      </w:r>
    </w:p>
    <w:p>
      <w:pPr>
        <w:pStyle w:val="ListParagraph"/>
        <w:autoSpaceDE w:val="0"/>
        <w:autoSpaceDN w:val="0"/>
        <w:adjustRightInd w:val="0"/>
        <w:spacing w:after="0" w:line="240" w:lineRule="auto"/>
        <w:ind w:left="0"/>
        <w:jc w:val="both"/>
        <w:rPr>
          <w:rFonts w:ascii="Arial" w:hAnsi="Arial" w:cs="Arial"/>
          <w:bCs/>
          <w:color w:val="323133"/>
          <w:sz w:val="24"/>
          <w:szCs w:val="24"/>
        </w:rPr>
      </w:pPr>
      <w:bookmarkStart w:id="202" w:name="_7._First_Geographical"/>
      <w:bookmarkEnd w:id="202"/>
      <w:r>
        <w:rPr>
          <w:rFonts w:cs="Arial"/>
          <w:noProof/>
          <w:lang w:eastAsia="en-GB"/>
        </w:rPr>
        <w:drawing>
          <wp:inline distT="0" distB="0" distL="0" distR="0">
            <wp:extent cx="5731510" cy="40513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y FG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051300"/>
                    </a:xfrm>
                    <a:prstGeom prst="rect">
                      <a:avLst/>
                    </a:prstGeom>
                  </pic:spPr>
                </pic:pic>
              </a:graphicData>
            </a:graphic>
          </wp:inline>
        </w:drawing>
      </w:r>
    </w:p>
    <w:p>
      <w:pPr>
        <w:pStyle w:val="Heading1"/>
        <w:jc w:val="both"/>
        <w:rPr>
          <w:b/>
          <w:color w:val="323133"/>
        </w:rPr>
      </w:pPr>
      <w:bookmarkStart w:id="203" w:name="_First_geographical_areas"/>
      <w:bookmarkStart w:id="204" w:name="_St_Anne’s_Church"/>
      <w:bookmarkEnd w:id="203"/>
      <w:bookmarkEnd w:id="204"/>
      <w:r>
        <w:rPr>
          <w:b/>
          <w:color w:val="323133"/>
        </w:rPr>
        <w:lastRenderedPageBreak/>
        <w:t>St Anne’s Church Academy</w:t>
      </w:r>
    </w:p>
    <w:p>
      <w:pPr>
        <w:jc w:val="both"/>
        <w:rPr>
          <w:rFonts w:ascii="Arial" w:hAnsi="Arial" w:cs="Arial"/>
          <w:b/>
          <w:bCs/>
          <w:color w:val="323133"/>
          <w:sz w:val="24"/>
          <w:szCs w:val="24"/>
        </w:rPr>
      </w:pPr>
      <w:r>
        <w:rPr>
          <w:noProof/>
          <w:lang w:eastAsia="en-GB"/>
        </w:rPr>
        <w:drawing>
          <wp:inline distT="0" distB="0" distL="0" distR="0">
            <wp:extent cx="5610225" cy="396621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0225" cy="3966210"/>
                    </a:xfrm>
                    <a:prstGeom prst="rect">
                      <a:avLst/>
                    </a:prstGeom>
                  </pic:spPr>
                </pic:pic>
              </a:graphicData>
            </a:graphic>
          </wp:inline>
        </w:drawing>
      </w:r>
    </w:p>
    <w:p>
      <w:pPr>
        <w:jc w:val="both"/>
        <w:rPr>
          <w:rFonts w:ascii="Arial" w:hAnsi="Arial" w:cs="Arial"/>
          <w:b/>
          <w:bCs/>
          <w:color w:val="323133"/>
          <w:sz w:val="24"/>
          <w:szCs w:val="24"/>
        </w:rPr>
      </w:pPr>
      <w:r>
        <w:rPr>
          <w:noProof/>
          <w:lang w:eastAsia="en-GB"/>
        </w:rPr>
        <w:drawing>
          <wp:inline distT="0" distB="0" distL="0" distR="0">
            <wp:extent cx="5724525" cy="404749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4525" cy="4047490"/>
                    </a:xfrm>
                    <a:prstGeom prst="rect">
                      <a:avLst/>
                    </a:prstGeom>
                  </pic:spPr>
                </pic:pic>
              </a:graphicData>
            </a:graphic>
          </wp:inline>
        </w:drawing>
      </w:r>
    </w:p>
    <w:p>
      <w:pPr>
        <w:rPr>
          <w:rFonts w:asciiTheme="majorHAnsi" w:eastAsiaTheme="majorEastAsia" w:hAnsiTheme="majorHAnsi" w:cstheme="majorBidi"/>
          <w:b/>
          <w:color w:val="323133"/>
          <w:sz w:val="32"/>
          <w:szCs w:val="32"/>
        </w:rPr>
      </w:pPr>
      <w:r>
        <w:rPr>
          <w:b/>
          <w:color w:val="323133"/>
        </w:rPr>
        <w:br w:type="page"/>
      </w:r>
    </w:p>
    <w:p>
      <w:pPr>
        <w:pStyle w:val="Heading1"/>
        <w:jc w:val="both"/>
        <w:rPr>
          <w:ins w:id="205" w:author="Sarah Gibbon" w:date="2019-10-30T08:50:00Z"/>
          <w:b/>
          <w:color w:val="323133"/>
        </w:rPr>
      </w:pPr>
      <w:bookmarkStart w:id="206" w:name="_Worle_Academy"/>
      <w:bookmarkEnd w:id="206"/>
      <w:proofErr w:type="spellStart"/>
      <w:r>
        <w:rPr>
          <w:b/>
          <w:color w:val="323133"/>
        </w:rPr>
        <w:lastRenderedPageBreak/>
        <w:t>Worle</w:t>
      </w:r>
      <w:proofErr w:type="spellEnd"/>
      <w:r>
        <w:rPr>
          <w:b/>
          <w:color w:val="323133"/>
        </w:rPr>
        <w:t xml:space="preserve"> Community School – An Academy</w:t>
      </w:r>
    </w:p>
    <w:p>
      <w:pPr>
        <w:rPr>
          <w:ins w:id="207" w:author="Sarah Gibbon" w:date="2019-10-30T08:50:00Z"/>
        </w:rPr>
        <w:pPrChange w:id="208" w:author="Sarah Gibbon" w:date="2019-10-30T08:50:00Z">
          <w:pPr>
            <w:pStyle w:val="Heading1"/>
            <w:jc w:val="both"/>
          </w:pPr>
        </w:pPrChange>
      </w:pPr>
    </w:p>
    <w:p>
      <w:pPr>
        <w:rPr>
          <w:rPrChange w:id="209" w:author="Sarah Gibbon" w:date="2019-10-30T08:50:00Z">
            <w:rPr>
              <w:rFonts w:ascii="Arial" w:hAnsi="Arial" w:cs="Arial"/>
              <w:b/>
              <w:bCs/>
              <w:color w:val="323133"/>
              <w:sz w:val="24"/>
              <w:szCs w:val="24"/>
            </w:rPr>
          </w:rPrChange>
        </w:rPr>
        <w:pPrChange w:id="210" w:author="Sarah Gibbon" w:date="2019-10-30T08:50:00Z">
          <w:pPr>
            <w:pStyle w:val="Heading1"/>
            <w:jc w:val="both"/>
          </w:pPr>
        </w:pPrChange>
      </w:pPr>
      <w:ins w:id="211" w:author="Sarah Gibbon" w:date="2019-10-30T08:50:00Z">
        <w:r>
          <w:rPr>
            <w:rFonts w:ascii="Arial" w:hAnsi="Arial" w:cs="Arial"/>
            <w:b/>
            <w:bCs/>
            <w:noProof/>
            <w:color w:val="323133"/>
            <w:sz w:val="24"/>
            <w:szCs w:val="24"/>
            <w:lang w:eastAsia="en-GB"/>
          </w:rPr>
          <w:drawing>
            <wp:inline distT="0" distB="0" distL="0" distR="0">
              <wp:extent cx="5731510" cy="4050665"/>
              <wp:effectExtent l="0" t="0" r="2540" b="6985"/>
              <wp:docPr id="12" name="Picture 12" descr="Z:\School Admissions Team\Policies\Policies and admission arrangements\2021-22\Draft policies\OAA\PLT MAT\Worl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chool Admissions Team\Policies\Policies and admission arrangements\2021-22\Draft policies\OAA\PLT MAT\Worle Ma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pic:spPr>
                  </pic:pic>
                </a:graphicData>
              </a:graphic>
            </wp:inline>
          </w:drawing>
        </w:r>
      </w:ins>
    </w:p>
    <w:p>
      <w:pPr>
        <w:jc w:val="both"/>
        <w:rPr>
          <w:rFonts w:ascii="Arial" w:hAnsi="Arial" w:cs="Arial"/>
          <w:b/>
          <w:bCs/>
          <w:color w:val="323133"/>
          <w:sz w:val="24"/>
          <w:szCs w:val="24"/>
        </w:rPr>
      </w:pPr>
      <w:del w:id="212" w:author="Sarah Gibbon" w:date="2019-10-30T08:50:00Z">
        <w:r>
          <w:rPr>
            <w:rFonts w:cs="Arial"/>
            <w:noProof/>
            <w:lang w:eastAsia="en-GB"/>
          </w:rPr>
          <w:drawing>
            <wp:inline distT="0" distB="0" distL="0" distR="0">
              <wp:extent cx="5731510" cy="81076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e School FG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inline>
          </w:drawing>
        </w:r>
      </w:del>
    </w:p>
    <w:p>
      <w:pPr>
        <w:rPr>
          <w:rFonts w:ascii="Arial" w:hAnsi="Arial" w:cs="Arial"/>
          <w:b/>
          <w:bCs/>
          <w:color w:val="323133"/>
          <w:sz w:val="24"/>
          <w:szCs w:val="24"/>
        </w:rPr>
      </w:pPr>
      <w:r>
        <w:rPr>
          <w:rFonts w:ascii="Arial" w:hAnsi="Arial" w:cs="Arial"/>
          <w:b/>
          <w:bCs/>
          <w:color w:val="323133"/>
          <w:sz w:val="24"/>
          <w:szCs w:val="24"/>
        </w:rPr>
        <w:br w:type="page"/>
      </w:r>
    </w:p>
    <w:p>
      <w:pPr>
        <w:jc w:val="both"/>
        <w:rPr>
          <w:rFonts w:ascii="Arial" w:hAnsi="Arial" w:cs="Arial"/>
          <w:b/>
          <w:bCs/>
          <w:color w:val="323133"/>
          <w:sz w:val="24"/>
          <w:szCs w:val="24"/>
        </w:rPr>
      </w:pPr>
      <w:r>
        <w:rPr>
          <w:rFonts w:ascii="Arial" w:hAnsi="Arial" w:cs="Arial"/>
          <w:b/>
          <w:noProof/>
          <w:color w:val="323133"/>
          <w:sz w:val="24"/>
          <w:szCs w:val="24"/>
          <w:lang w:eastAsia="en-GB"/>
        </w:rPr>
        <w:lastRenderedPageBreak/>
        <w:drawing>
          <wp:anchor distT="0" distB="0" distL="114300" distR="114300" simplePos="0" relativeHeight="251677696" behindDoc="0" locked="0" layoutInCell="1" allowOverlap="1">
            <wp:simplePos x="0" y="0"/>
            <wp:positionH relativeFrom="column">
              <wp:posOffset>5298440</wp:posOffset>
            </wp:positionH>
            <wp:positionV relativeFrom="page">
              <wp:posOffset>180975</wp:posOffset>
            </wp:positionV>
            <wp:extent cx="989965" cy="8001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T logo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9965" cy="8001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color w:val="2F5496" w:themeColor="accent1" w:themeShade="BF"/>
          <w:sz w:val="32"/>
          <w:szCs w:val="32"/>
          <w:lang w:eastAsia="en-GB"/>
        </w:rPr>
        <mc:AlternateContent>
          <mc:Choice Requires="wps">
            <w:drawing>
              <wp:anchor distT="0" distB="0" distL="114300" distR="114300" simplePos="0" relativeHeight="251675648" behindDoc="0" locked="0" layoutInCell="1" allowOverlap="1">
                <wp:simplePos x="0" y="0"/>
                <wp:positionH relativeFrom="page">
                  <wp:posOffset>0</wp:posOffset>
                </wp:positionH>
                <wp:positionV relativeFrom="page">
                  <wp:posOffset>154305</wp:posOffset>
                </wp:positionV>
                <wp:extent cx="8268970" cy="867410"/>
                <wp:effectExtent l="0" t="0" r="0" b="889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8970" cy="867410"/>
                        </a:xfrm>
                        <a:prstGeom prst="rect">
                          <a:avLst/>
                        </a:prstGeom>
                        <a:solidFill>
                          <a:srgbClr val="A11D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0;margin-top:12.15pt;width:651.1pt;height:68.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" fillcolor="#a11d2c" stroked="f" strokeweight="1pt">
                <v:path arrowok="t"/>
                <w10:wrap anchorx="page" anchory="page"/>
              </v:rect>
            </w:pict>
          </mc:Fallback>
        </mc:AlternateContent>
      </w:r>
      <w:r>
        <w:rPr>
          <w:rFonts w:ascii="Arial" w:hAnsi="Arial" w:cs="Arial"/>
          <w:noProof/>
          <w:color w:val="323133"/>
          <w:sz w:val="24"/>
          <w:szCs w:val="24"/>
          <w:lang w:eastAsia="en-GB"/>
        </w:rPr>
        <w:drawing>
          <wp:anchor distT="0" distB="0" distL="114300" distR="114300" simplePos="0" relativeHeight="251678720" behindDoc="0" locked="0" layoutInCell="1" allowOverlap="1">
            <wp:simplePos x="0" y="0"/>
            <wp:positionH relativeFrom="column">
              <wp:posOffset>-205740</wp:posOffset>
            </wp:positionH>
            <wp:positionV relativeFrom="page">
              <wp:posOffset>152400</wp:posOffset>
            </wp:positionV>
            <wp:extent cx="633877" cy="8674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877"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color w:val="2F5496" w:themeColor="accent1" w:themeShade="BF"/>
          <w:sz w:val="32"/>
          <w:szCs w:val="32"/>
          <w:lang w:eastAsia="en-GB"/>
        </w:rPr>
        <mc:AlternateContent>
          <mc:Choice Requires="wps">
            <w:drawing>
              <wp:anchor distT="0" distB="0" distL="114300" distR="114300" simplePos="0" relativeHeight="251676672" behindDoc="0" locked="0" layoutInCell="1" allowOverlap="1">
                <wp:simplePos x="0" y="0"/>
                <wp:positionH relativeFrom="page">
                  <wp:align>left</wp:align>
                </wp:positionH>
                <wp:positionV relativeFrom="margin">
                  <wp:posOffset>-638175</wp:posOffset>
                </wp:positionV>
                <wp:extent cx="7516495" cy="59055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649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rPr>
                                <w:rFonts w:ascii="Arial" w:hAnsi="Arial" w:cs="Arial"/>
                                <w:b/>
                                <w:color w:val="FFFFFF" w:themeColor="background1"/>
                                <w:sz w:val="24"/>
                              </w:rPr>
                            </w:pPr>
                            <w:r>
                              <w:rPr>
                                <w:rFonts w:ascii="Arial" w:hAnsi="Arial" w:cs="Arial"/>
                                <w:b/>
                                <w:color w:val="FFFFFF" w:themeColor="background1"/>
                                <w:sz w:val="24"/>
                              </w:rPr>
                              <w:t>St Anne’s Church Academy</w:t>
                            </w:r>
                          </w:p>
                          <w:p>
                            <w:pPr>
                              <w:pStyle w:val="Heading1"/>
                              <w:spacing w:before="0"/>
                              <w:jc w:val="center"/>
                              <w:rPr>
                                <w:rFonts w:ascii="Arial" w:hAnsi="Arial" w:cs="Arial"/>
                                <w:b/>
                                <w:color w:val="FFFFFF" w:themeColor="background1"/>
                                <w:sz w:val="24"/>
                                <w:szCs w:val="24"/>
                              </w:rPr>
                            </w:pPr>
                            <w:bookmarkStart w:id="213" w:name="_Supplementary_Information_Form"/>
                            <w:bookmarkEnd w:id="213"/>
                            <w:r>
                              <w:rPr>
                                <w:rFonts w:ascii="Arial" w:hAnsi="Arial" w:cs="Arial"/>
                                <w:b/>
                                <w:color w:val="FFFFFF" w:themeColor="background1"/>
                                <w:sz w:val="24"/>
                                <w:szCs w:val="24"/>
                              </w:rPr>
                              <w:t>Supplementary Information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0;margin-top:-50.25pt;width:591.85pt;height:46.5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" filled="f" stroked="f" strokeweight=".5pt">
                <v:path arrowok="t"/>
                <v:textbox>
                  <w:txbxContent>
                    <w:p>
                      <w:pPr>
                        <w:spacing w:after="0"/>
                        <w:jc w:val="center"/>
                        <w:rPr>
                          <w:rFonts w:ascii="Arial" w:hAnsi="Arial" w:cs="Arial"/>
                          <w:b/>
                          <w:color w:val="FFFFFF" w:themeColor="background1"/>
                          <w:sz w:val="24"/>
                        </w:rPr>
                      </w:pPr>
                      <w:r>
                        <w:rPr>
                          <w:rFonts w:ascii="Arial" w:hAnsi="Arial" w:cs="Arial"/>
                          <w:b/>
                          <w:color w:val="FFFFFF" w:themeColor="background1"/>
                          <w:sz w:val="24"/>
                        </w:rPr>
                        <w:t>St Anne’s Church Academy</w:t>
                      </w:r>
                    </w:p>
                    <w:p>
                      <w:pPr>
                        <w:pStyle w:val="Heading1"/>
                        <w:spacing w:before="0"/>
                        <w:jc w:val="center"/>
                        <w:rPr>
                          <w:rFonts w:ascii="Arial" w:hAnsi="Arial" w:cs="Arial"/>
                          <w:b/>
                          <w:color w:val="FFFFFF" w:themeColor="background1"/>
                          <w:sz w:val="24"/>
                          <w:szCs w:val="24"/>
                        </w:rPr>
                      </w:pPr>
                      <w:bookmarkStart w:id="122" w:name="_Supplementary_Information_Form"/>
                      <w:bookmarkEnd w:id="122"/>
                      <w:r>
                        <w:rPr>
                          <w:rFonts w:ascii="Arial" w:hAnsi="Arial" w:cs="Arial"/>
                          <w:b/>
                          <w:color w:val="FFFFFF" w:themeColor="background1"/>
                          <w:sz w:val="24"/>
                          <w:szCs w:val="24"/>
                        </w:rPr>
                        <w:t>Supplementary Information Form</w:t>
                      </w:r>
                    </w:p>
                  </w:txbxContent>
                </v:textbox>
                <w10:wrap type="square" anchorx="page" anchory="margin"/>
              </v:shape>
            </w:pict>
          </mc:Fallback>
        </mc:AlternateContent>
      </w:r>
    </w:p>
    <w:p>
      <w:pPr>
        <w:spacing w:after="0"/>
      </w:pPr>
      <w:bookmarkStart w:id="214" w:name="_St_Mary’s_Church_1"/>
      <w:bookmarkEnd w:id="214"/>
      <w:r>
        <w:rPr>
          <w:rFonts w:ascii="Arial" w:eastAsia="Arial" w:hAnsi="Arial" w:cs="Arial"/>
          <w:b/>
          <w:color w:val="323133"/>
          <w:sz w:val="24"/>
          <w:szCs w:val="24"/>
        </w:rPr>
        <w:t xml:space="preserve">It is the parent’s responsibility to ensure that the requirements, detailed in this Supplementary Information Form, are fully met prior to submission. </w:t>
      </w:r>
    </w:p>
    <w:p>
      <w:pPr>
        <w:spacing w:after="0"/>
        <w:ind w:right="62"/>
        <w:rPr>
          <w:rFonts w:ascii="Arial" w:eastAsia="Arial" w:hAnsi="Arial" w:cs="Arial"/>
          <w:color w:val="323133"/>
          <w:sz w:val="24"/>
          <w:szCs w:val="24"/>
        </w:rPr>
      </w:pPr>
    </w:p>
    <w:p>
      <w:pPr>
        <w:spacing w:after="0"/>
        <w:ind w:right="62"/>
        <w:rPr>
          <w:rFonts w:ascii="Arial" w:eastAsia="Arial" w:hAnsi="Arial" w:cs="Arial"/>
          <w:b/>
          <w:color w:val="323133"/>
          <w:sz w:val="24"/>
          <w:szCs w:val="24"/>
        </w:rPr>
      </w:pPr>
      <w:r>
        <w:rPr>
          <w:rFonts w:ascii="Arial" w:eastAsia="Arial" w:hAnsi="Arial" w:cs="Arial"/>
          <w:b/>
          <w:color w:val="323133"/>
          <w:sz w:val="24"/>
          <w:szCs w:val="24"/>
        </w:rPr>
        <w:t xml:space="preserve">Please make sure this is completed and returned to the school by </w:t>
      </w:r>
      <w:del w:id="215" w:author="Sarah Gibbon" w:date="2019-11-08T14:51:00Z">
        <w:r>
          <w:rPr>
            <w:rFonts w:ascii="Arial" w:eastAsia="Arial" w:hAnsi="Arial" w:cs="Arial"/>
            <w:b/>
            <w:color w:val="323133"/>
            <w:sz w:val="24"/>
            <w:szCs w:val="24"/>
          </w:rPr>
          <w:delText>23</w:delText>
        </w:r>
      </w:del>
      <w:ins w:id="216" w:author="Sarah Gibbon" w:date="2019-11-08T14:51:00Z">
        <w:r>
          <w:rPr>
            <w:rFonts w:ascii="Arial" w:eastAsia="Arial" w:hAnsi="Arial" w:cs="Arial"/>
            <w:b/>
            <w:color w:val="323133"/>
            <w:sz w:val="24"/>
            <w:szCs w:val="24"/>
          </w:rPr>
          <w:t>11</w:t>
        </w:r>
      </w:ins>
      <w:r>
        <w:rPr>
          <w:rFonts w:ascii="Arial" w:eastAsia="Arial" w:hAnsi="Arial" w:cs="Arial"/>
          <w:b/>
          <w:color w:val="323133"/>
          <w:sz w:val="24"/>
          <w:szCs w:val="24"/>
        </w:rPr>
        <w:t>:59</w:t>
      </w:r>
      <w:ins w:id="217" w:author="Sarah Gibbon" w:date="2019-11-08T14:52:00Z">
        <w:r>
          <w:rPr>
            <w:rFonts w:ascii="Arial" w:eastAsia="Arial" w:hAnsi="Arial" w:cs="Arial"/>
            <w:b/>
            <w:color w:val="323133"/>
            <w:sz w:val="24"/>
            <w:szCs w:val="24"/>
          </w:rPr>
          <w:t>pm</w:t>
        </w:r>
      </w:ins>
      <w:r>
        <w:rPr>
          <w:rFonts w:ascii="Arial" w:eastAsia="Arial" w:hAnsi="Arial" w:cs="Arial"/>
          <w:b/>
          <w:color w:val="323133"/>
          <w:sz w:val="24"/>
          <w:szCs w:val="24"/>
        </w:rPr>
        <w:t xml:space="preserve"> on 15 January 202</w:t>
      </w:r>
      <w:del w:id="218" w:author="Sarah Gibbon" w:date="2019-10-09T15:58:00Z">
        <w:r>
          <w:rPr>
            <w:rFonts w:ascii="Arial" w:eastAsia="Arial" w:hAnsi="Arial" w:cs="Arial"/>
            <w:b/>
            <w:color w:val="323133"/>
            <w:sz w:val="24"/>
            <w:szCs w:val="24"/>
          </w:rPr>
          <w:delText>0</w:delText>
        </w:r>
      </w:del>
      <w:ins w:id="219" w:author="Sarah Gibbon" w:date="2019-10-09T15:58:00Z">
        <w:r>
          <w:rPr>
            <w:rFonts w:ascii="Arial" w:eastAsia="Arial" w:hAnsi="Arial" w:cs="Arial"/>
            <w:b/>
            <w:color w:val="323133"/>
            <w:sz w:val="24"/>
            <w:szCs w:val="24"/>
          </w:rPr>
          <w:t>1</w:t>
        </w:r>
      </w:ins>
      <w:r>
        <w:rPr>
          <w:rFonts w:ascii="Arial" w:eastAsia="Arial" w:hAnsi="Arial" w:cs="Arial"/>
          <w:b/>
          <w:color w:val="323133"/>
          <w:sz w:val="24"/>
          <w:szCs w:val="24"/>
        </w:rPr>
        <w:t xml:space="preserve"> to be considered in the first round of allocations.</w:t>
      </w:r>
    </w:p>
    <w:p>
      <w:pPr>
        <w:spacing w:after="0"/>
        <w:ind w:right="62"/>
        <w:rPr>
          <w:rFonts w:ascii="Arial" w:eastAsia="Arial" w:hAnsi="Arial" w:cs="Arial"/>
          <w:color w:val="323133"/>
          <w:sz w:val="24"/>
          <w:szCs w:val="24"/>
        </w:rPr>
      </w:pPr>
    </w:p>
    <w:p>
      <w:pPr>
        <w:spacing w:after="0"/>
        <w:ind w:right="62"/>
        <w:jc w:val="both"/>
        <w:rPr>
          <w:rFonts w:ascii="Arial" w:eastAsia="Arial" w:hAnsi="Arial" w:cs="Arial"/>
          <w:color w:val="323133"/>
          <w:sz w:val="24"/>
          <w:szCs w:val="24"/>
        </w:rPr>
      </w:pPr>
      <w:r>
        <w:rPr>
          <w:rFonts w:ascii="Arial" w:eastAsia="Arial" w:hAnsi="Arial" w:cs="Arial"/>
          <w:color w:val="323133"/>
          <w:sz w:val="24"/>
          <w:szCs w:val="24"/>
        </w:rPr>
        <w:t>The school is designated as a school with a religious character and as such is permitted to give priority to applicants who are of the faith of the school. The purpose of the Supplementary Information Form is to verify the Christian commitment of the parent(s) applying and to identify the preferred site.</w:t>
      </w:r>
    </w:p>
    <w:p>
      <w:pPr>
        <w:spacing w:after="0"/>
        <w:ind w:right="62"/>
        <w:jc w:val="both"/>
        <w:rPr>
          <w:rFonts w:ascii="Arial" w:eastAsia="Arial" w:hAnsi="Arial" w:cs="Arial"/>
          <w:color w:val="323133"/>
          <w:sz w:val="24"/>
          <w:szCs w:val="24"/>
        </w:rPr>
      </w:pPr>
    </w:p>
    <w:p>
      <w:pPr>
        <w:spacing w:after="0"/>
        <w:rPr>
          <w:rFonts w:ascii="Tahoma" w:hAnsi="Tahoma" w:cs="Tahoma"/>
          <w:b/>
          <w:color w:val="404040" w:themeColor="text1" w:themeTint="BF"/>
          <w:sz w:val="24"/>
          <w:szCs w:val="24"/>
        </w:rPr>
      </w:pPr>
      <w:r>
        <w:rPr>
          <w:rFonts w:ascii="Tahoma" w:hAnsi="Tahoma" w:cs="Tahoma"/>
          <w:b/>
          <w:color w:val="404040" w:themeColor="text1" w:themeTint="BF"/>
          <w:sz w:val="24"/>
          <w:szCs w:val="24"/>
        </w:rPr>
        <w:t>Child’s details</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trPr>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First name (s)</w:t>
            </w:r>
          </w:p>
        </w:tc>
        <w:tc>
          <w:tcPr>
            <w:tcW w:w="6521" w:type="dxa"/>
            <w:shd w:val="clear" w:color="auto" w:fill="CEF5F2"/>
            <w:vAlign w:val="center"/>
          </w:tcPr>
          <w:p>
            <w:pPr>
              <w:rPr>
                <w:rFonts w:ascii="Tahoma" w:hAnsi="Tahoma" w:cs="Tahoma"/>
                <w:color w:val="7F7F7F" w:themeColor="text1" w:themeTint="80"/>
                <w:sz w:val="24"/>
                <w:szCs w:val="24"/>
              </w:rPr>
            </w:pPr>
          </w:p>
        </w:tc>
      </w:tr>
      <w:tr>
        <w:trPr>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Last name</w:t>
            </w:r>
          </w:p>
        </w:tc>
        <w:tc>
          <w:tcPr>
            <w:tcW w:w="6521" w:type="dxa"/>
            <w:shd w:val="clear" w:color="auto" w:fill="CEF5F2"/>
            <w:vAlign w:val="center"/>
          </w:tcPr>
          <w:p>
            <w:pPr>
              <w:rPr>
                <w:rFonts w:ascii="Tahoma" w:hAnsi="Tahoma" w:cs="Tahoma"/>
                <w:color w:val="7F7F7F" w:themeColor="text1" w:themeTint="80"/>
                <w:sz w:val="24"/>
                <w:szCs w:val="24"/>
              </w:rPr>
            </w:pPr>
          </w:p>
        </w:tc>
      </w:tr>
    </w:tbl>
    <w:p>
      <w:pPr>
        <w:spacing w:after="0"/>
        <w:ind w:right="62"/>
        <w:jc w:val="both"/>
        <w:rPr>
          <w:rFonts w:ascii="Tahoma" w:eastAsia="Arial" w:hAnsi="Tahoma" w:cs="Tahoma"/>
          <w:color w:val="323133"/>
          <w:sz w:val="24"/>
          <w:szCs w:val="24"/>
        </w:rPr>
      </w:pPr>
    </w:p>
    <w:p>
      <w:pPr>
        <w:spacing w:after="0"/>
        <w:rPr>
          <w:rFonts w:ascii="Tahoma" w:eastAsia="Times New Roman" w:hAnsi="Tahoma" w:cs="Tahoma"/>
          <w:b/>
          <w:color w:val="404040" w:themeColor="text1" w:themeTint="BF"/>
          <w:sz w:val="24"/>
          <w:szCs w:val="24"/>
        </w:rPr>
      </w:pPr>
      <w:r>
        <w:rPr>
          <w:rFonts w:ascii="Tahoma" w:hAnsi="Tahoma" w:cs="Tahoma"/>
          <w:b/>
          <w:color w:val="404040" w:themeColor="text1" w:themeTint="BF"/>
          <w:sz w:val="24"/>
          <w:szCs w:val="24"/>
        </w:rPr>
        <w:t>Parent’s details</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trPr>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First name (s)</w:t>
            </w:r>
          </w:p>
        </w:tc>
        <w:tc>
          <w:tcPr>
            <w:tcW w:w="6521" w:type="dxa"/>
            <w:shd w:val="clear" w:color="auto" w:fill="CEF5F2"/>
            <w:vAlign w:val="center"/>
          </w:tcPr>
          <w:p>
            <w:pPr>
              <w:rPr>
                <w:rFonts w:ascii="Tahoma" w:hAnsi="Tahoma" w:cs="Tahoma"/>
                <w:color w:val="7F7F7F" w:themeColor="text1" w:themeTint="80"/>
                <w:sz w:val="24"/>
                <w:szCs w:val="24"/>
              </w:rPr>
            </w:pPr>
          </w:p>
        </w:tc>
      </w:tr>
      <w:tr>
        <w:trPr>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Last name</w:t>
            </w:r>
          </w:p>
        </w:tc>
        <w:tc>
          <w:tcPr>
            <w:tcW w:w="6521" w:type="dxa"/>
            <w:shd w:val="clear" w:color="auto" w:fill="CEF5F2"/>
            <w:vAlign w:val="center"/>
          </w:tcPr>
          <w:p>
            <w:pPr>
              <w:rPr>
                <w:rFonts w:ascii="Tahoma" w:hAnsi="Tahoma" w:cs="Tahoma"/>
                <w:color w:val="7F7F7F" w:themeColor="text1" w:themeTint="80"/>
                <w:sz w:val="24"/>
                <w:szCs w:val="24"/>
              </w:rPr>
            </w:pPr>
          </w:p>
        </w:tc>
      </w:tr>
    </w:tbl>
    <w:tbl>
      <w:tblPr>
        <w:tblStyle w:val="TableGrid1"/>
        <w:tblW w:w="97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3119"/>
        <w:gridCol w:w="1275"/>
        <w:gridCol w:w="2127"/>
        <w:gridCol w:w="856"/>
      </w:tblGrid>
      <w:tr>
        <w:trPr>
          <w:gridAfter w:val="1"/>
          <w:wAfter w:w="856" w:type="dxa"/>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Address</w:t>
            </w:r>
          </w:p>
        </w:tc>
        <w:tc>
          <w:tcPr>
            <w:tcW w:w="6521" w:type="dxa"/>
            <w:gridSpan w:val="3"/>
            <w:shd w:val="clear" w:color="auto" w:fill="CEF5F2"/>
            <w:vAlign w:val="center"/>
          </w:tcPr>
          <w:p>
            <w:pPr>
              <w:rPr>
                <w:rFonts w:ascii="Tahoma" w:hAnsi="Tahoma" w:cs="Tahoma"/>
                <w:color w:val="7F7F7F" w:themeColor="text1" w:themeTint="80"/>
                <w:sz w:val="24"/>
                <w:szCs w:val="24"/>
              </w:rPr>
            </w:pPr>
          </w:p>
        </w:tc>
      </w:tr>
      <w:tr>
        <w:trPr>
          <w:trHeight w:val="397"/>
        </w:trPr>
        <w:tc>
          <w:tcPr>
            <w:tcW w:w="2405" w:type="dxa"/>
            <w:vAlign w:val="center"/>
          </w:tcPr>
          <w:p>
            <w:pPr>
              <w:rPr>
                <w:rFonts w:ascii="Tahoma" w:hAnsi="Tahoma" w:cs="Tahoma"/>
                <w:color w:val="404040" w:themeColor="text1" w:themeTint="BF"/>
                <w:sz w:val="24"/>
                <w:szCs w:val="24"/>
              </w:rPr>
            </w:pPr>
          </w:p>
        </w:tc>
        <w:tc>
          <w:tcPr>
            <w:tcW w:w="6521" w:type="dxa"/>
            <w:gridSpan w:val="3"/>
            <w:shd w:val="clear" w:color="auto" w:fill="CEF5F2"/>
            <w:vAlign w:val="center"/>
          </w:tcPr>
          <w:p>
            <w:pPr>
              <w:rPr>
                <w:rFonts w:ascii="Tahoma" w:hAnsi="Tahoma" w:cs="Tahoma"/>
                <w:sz w:val="24"/>
                <w:szCs w:val="24"/>
              </w:rPr>
            </w:pPr>
          </w:p>
        </w:tc>
        <w:tc>
          <w:tcPr>
            <w:tcW w:w="856" w:type="dxa"/>
            <w:vAlign w:val="center"/>
          </w:tcPr>
          <w:p>
            <w:pPr>
              <w:spacing w:line="259" w:lineRule="auto"/>
              <w:rPr>
                <w:rFonts w:ascii="Tahoma" w:hAnsi="Tahoma" w:cs="Tahoma"/>
                <w:sz w:val="24"/>
                <w:szCs w:val="24"/>
              </w:rPr>
            </w:pPr>
          </w:p>
        </w:tc>
      </w:tr>
      <w:tr>
        <w:trPr>
          <w:gridAfter w:val="1"/>
          <w:wAfter w:w="856" w:type="dxa"/>
          <w:trHeight w:val="397"/>
        </w:trPr>
        <w:tc>
          <w:tcPr>
            <w:tcW w:w="2405" w:type="dxa"/>
            <w:vAlign w:val="center"/>
          </w:tcPr>
          <w:p>
            <w:pPr>
              <w:rPr>
                <w:rFonts w:ascii="Tahoma" w:hAnsi="Tahoma" w:cs="Tahoma"/>
                <w:color w:val="404040" w:themeColor="text1" w:themeTint="BF"/>
                <w:sz w:val="24"/>
                <w:szCs w:val="24"/>
              </w:rPr>
            </w:pPr>
          </w:p>
        </w:tc>
        <w:tc>
          <w:tcPr>
            <w:tcW w:w="3119" w:type="dxa"/>
            <w:shd w:val="clear" w:color="auto" w:fill="CEF5F2"/>
            <w:vAlign w:val="center"/>
          </w:tcPr>
          <w:p>
            <w:pPr>
              <w:rPr>
                <w:rFonts w:ascii="Tahoma" w:hAnsi="Tahoma" w:cs="Tahoma"/>
                <w:color w:val="7F7F7F" w:themeColor="text1" w:themeTint="80"/>
                <w:sz w:val="24"/>
                <w:szCs w:val="24"/>
              </w:rPr>
            </w:pPr>
          </w:p>
        </w:tc>
        <w:tc>
          <w:tcPr>
            <w:tcW w:w="1275" w:type="dxa"/>
            <w:vAlign w:val="center"/>
          </w:tcPr>
          <w:p>
            <w:pPr>
              <w:rPr>
                <w:rFonts w:ascii="Tahoma" w:hAnsi="Tahoma" w:cs="Tahoma"/>
                <w:color w:val="7F7F7F" w:themeColor="text1" w:themeTint="80"/>
                <w:sz w:val="24"/>
                <w:szCs w:val="24"/>
              </w:rPr>
            </w:pPr>
            <w:r>
              <w:rPr>
                <w:rFonts w:ascii="Tahoma" w:hAnsi="Tahoma" w:cs="Tahoma"/>
                <w:color w:val="404040" w:themeColor="text1" w:themeTint="BF"/>
                <w:sz w:val="24"/>
                <w:szCs w:val="24"/>
              </w:rPr>
              <w:t>Postcode</w:t>
            </w:r>
          </w:p>
        </w:tc>
        <w:tc>
          <w:tcPr>
            <w:tcW w:w="2127" w:type="dxa"/>
            <w:shd w:val="clear" w:color="auto" w:fill="CEF5F2"/>
            <w:vAlign w:val="center"/>
          </w:tcPr>
          <w:p>
            <w:pPr>
              <w:rPr>
                <w:rFonts w:ascii="Tahoma" w:hAnsi="Tahoma" w:cs="Tahoma"/>
                <w:color w:val="7F7F7F" w:themeColor="text1" w:themeTint="80"/>
                <w:sz w:val="24"/>
                <w:szCs w:val="24"/>
              </w:rPr>
            </w:pPr>
          </w:p>
        </w:tc>
      </w:tr>
    </w:tbl>
    <w:p>
      <w:pPr>
        <w:spacing w:after="0"/>
        <w:ind w:right="62"/>
        <w:jc w:val="both"/>
        <w:rPr>
          <w:rFonts w:ascii="Arial" w:eastAsia="Arial" w:hAnsi="Arial" w:cs="Arial"/>
          <w:color w:val="323133"/>
          <w:sz w:val="24"/>
          <w:szCs w:val="24"/>
        </w:rPr>
      </w:pPr>
    </w:p>
    <w:tbl>
      <w:tblPr>
        <w:tblStyle w:val="TableGrid"/>
        <w:tblW w:w="9073" w:type="dxa"/>
        <w:tblInd w:w="-147" w:type="dxa"/>
        <w:tblLayout w:type="fixed"/>
        <w:tblLook w:val="04A0" w:firstRow="1" w:lastRow="0" w:firstColumn="1" w:lastColumn="0" w:noHBand="0" w:noVBand="1"/>
      </w:tblPr>
      <w:tblGrid>
        <w:gridCol w:w="2552"/>
        <w:gridCol w:w="5103"/>
        <w:gridCol w:w="1418"/>
      </w:tblGrid>
      <w:tr>
        <w:trPr>
          <w:trHeight w:val="301"/>
        </w:trPr>
        <w:tc>
          <w:tcPr>
            <w:tcW w:w="7655" w:type="dxa"/>
            <w:gridSpan w:val="2"/>
            <w:vAlign w:val="center"/>
          </w:tcPr>
          <w:p>
            <w:pPr>
              <w:rPr>
                <w:rFonts w:ascii="Tahoma" w:hAnsi="Tahoma" w:cs="Tahoma"/>
                <w:b/>
                <w:color w:val="404040"/>
                <w:szCs w:val="24"/>
              </w:rPr>
            </w:pPr>
            <w:r>
              <w:rPr>
                <w:rFonts w:ascii="Tahoma" w:hAnsi="Tahoma" w:cs="Tahoma"/>
                <w:b/>
                <w:color w:val="404040"/>
                <w:szCs w:val="24"/>
              </w:rPr>
              <w:t>Preferred site</w:t>
            </w:r>
          </w:p>
        </w:tc>
        <w:tc>
          <w:tcPr>
            <w:tcW w:w="1418" w:type="dxa"/>
            <w:shd w:val="clear" w:color="auto" w:fill="auto"/>
            <w:vAlign w:val="center"/>
          </w:tcPr>
          <w:p>
            <w:pPr>
              <w:rPr>
                <w:rFonts w:ascii="Tahoma" w:hAnsi="Tahoma" w:cs="Tahoma"/>
                <w:b/>
                <w:color w:val="404040"/>
                <w:szCs w:val="24"/>
              </w:rPr>
            </w:pPr>
            <w:r>
              <w:rPr>
                <w:rFonts w:ascii="Tahoma" w:hAnsi="Tahoma" w:cs="Tahoma"/>
                <w:b/>
                <w:color w:val="404040"/>
                <w:szCs w:val="24"/>
              </w:rPr>
              <w:t>Please tick</w:t>
            </w:r>
          </w:p>
        </w:tc>
      </w:tr>
      <w:tr>
        <w:trPr>
          <w:trHeight w:val="365"/>
        </w:trPr>
        <w:tc>
          <w:tcPr>
            <w:tcW w:w="7655" w:type="dxa"/>
            <w:gridSpan w:val="2"/>
            <w:tcBorders>
              <w:bottom w:val="single" w:sz="4" w:space="0" w:color="auto"/>
            </w:tcBorders>
          </w:tcPr>
          <w:p>
            <w:pPr>
              <w:autoSpaceDE w:val="0"/>
              <w:autoSpaceDN w:val="0"/>
              <w:adjustRightInd w:val="0"/>
              <w:rPr>
                <w:rFonts w:ascii="Tahoma" w:hAnsi="Tahoma" w:cs="Tahoma"/>
                <w:color w:val="323133"/>
                <w:szCs w:val="20"/>
              </w:rPr>
            </w:pPr>
            <w:r>
              <w:rPr>
                <w:rFonts w:ascii="Tahoma" w:hAnsi="Tahoma" w:cs="Tahoma"/>
                <w:color w:val="323133"/>
                <w:szCs w:val="20"/>
              </w:rPr>
              <w:t>I would prefer to attend the Hewish site</w:t>
            </w:r>
          </w:p>
        </w:tc>
        <w:tc>
          <w:tcPr>
            <w:tcW w:w="1418" w:type="dxa"/>
            <w:tcBorders>
              <w:bottom w:val="single" w:sz="4" w:space="0" w:color="auto"/>
            </w:tcBorders>
            <w:shd w:val="clear" w:color="auto" w:fill="CEF5F2"/>
            <w:vAlign w:val="center"/>
          </w:tcPr>
          <w:p>
            <w:pPr>
              <w:jc w:val="center"/>
              <w:rPr>
                <w:rFonts w:ascii="Tahoma" w:hAnsi="Tahoma" w:cs="Tahoma"/>
                <w:color w:val="404040"/>
                <w:sz w:val="24"/>
                <w:szCs w:val="24"/>
              </w:rPr>
            </w:pPr>
          </w:p>
        </w:tc>
      </w:tr>
      <w:tr>
        <w:trPr>
          <w:trHeight w:val="365"/>
        </w:trPr>
        <w:tc>
          <w:tcPr>
            <w:tcW w:w="7655" w:type="dxa"/>
            <w:gridSpan w:val="2"/>
            <w:tcBorders>
              <w:bottom w:val="single" w:sz="4" w:space="0" w:color="auto"/>
            </w:tcBorders>
          </w:tcPr>
          <w:p>
            <w:pPr>
              <w:autoSpaceDE w:val="0"/>
              <w:autoSpaceDN w:val="0"/>
              <w:adjustRightInd w:val="0"/>
              <w:rPr>
                <w:rFonts w:ascii="Tahoma" w:hAnsi="Tahoma" w:cs="Tahoma"/>
                <w:color w:val="323133"/>
                <w:szCs w:val="20"/>
              </w:rPr>
            </w:pPr>
            <w:r>
              <w:rPr>
                <w:rFonts w:ascii="Tahoma" w:hAnsi="Tahoma" w:cs="Tahoma"/>
                <w:color w:val="323133"/>
                <w:szCs w:val="20"/>
              </w:rPr>
              <w:t>I would prefer to attend the West Wick site</w:t>
            </w:r>
          </w:p>
        </w:tc>
        <w:tc>
          <w:tcPr>
            <w:tcW w:w="1418" w:type="dxa"/>
            <w:tcBorders>
              <w:bottom w:val="single" w:sz="4" w:space="0" w:color="auto"/>
            </w:tcBorders>
            <w:shd w:val="clear" w:color="auto" w:fill="CEF5F2"/>
            <w:vAlign w:val="center"/>
          </w:tcPr>
          <w:p>
            <w:pPr>
              <w:jc w:val="center"/>
              <w:rPr>
                <w:rFonts w:ascii="Tahoma" w:hAnsi="Tahoma" w:cs="Tahoma"/>
                <w:color w:val="404040"/>
                <w:sz w:val="24"/>
                <w:szCs w:val="24"/>
              </w:rPr>
            </w:pPr>
          </w:p>
        </w:tc>
      </w:tr>
      <w:tr>
        <w:trPr>
          <w:trHeight w:val="365"/>
        </w:trPr>
        <w:tc>
          <w:tcPr>
            <w:tcW w:w="7655" w:type="dxa"/>
            <w:gridSpan w:val="2"/>
            <w:tcBorders>
              <w:top w:val="single" w:sz="4" w:space="0" w:color="auto"/>
              <w:left w:val="single" w:sz="4" w:space="0" w:color="auto"/>
              <w:bottom w:val="nil"/>
              <w:right w:val="single" w:sz="4" w:space="0" w:color="auto"/>
            </w:tcBorders>
          </w:tcPr>
          <w:p>
            <w:pPr>
              <w:autoSpaceDE w:val="0"/>
              <w:autoSpaceDN w:val="0"/>
              <w:adjustRightInd w:val="0"/>
              <w:rPr>
                <w:rFonts w:ascii="Tahoma" w:hAnsi="Tahoma" w:cs="Tahoma"/>
                <w:color w:val="323133"/>
                <w:szCs w:val="20"/>
              </w:rPr>
            </w:pPr>
            <w:r>
              <w:rPr>
                <w:rFonts w:ascii="Tahoma" w:hAnsi="Tahoma" w:cs="Tahoma"/>
                <w:color w:val="323133"/>
                <w:szCs w:val="20"/>
              </w:rPr>
              <w:t>I have a sibling already attending St Anne’s Church Academy.</w:t>
            </w:r>
          </w:p>
        </w:tc>
        <w:tc>
          <w:tcPr>
            <w:tcW w:w="1418" w:type="dxa"/>
            <w:tcBorders>
              <w:top w:val="single" w:sz="4" w:space="0" w:color="auto"/>
              <w:left w:val="single" w:sz="4" w:space="0" w:color="auto"/>
              <w:bottom w:val="single" w:sz="4" w:space="0" w:color="auto"/>
              <w:right w:val="single" w:sz="4" w:space="0" w:color="auto"/>
            </w:tcBorders>
            <w:shd w:val="clear" w:color="auto" w:fill="CEF5F2"/>
            <w:vAlign w:val="center"/>
          </w:tcPr>
          <w:p>
            <w:pPr>
              <w:autoSpaceDE w:val="0"/>
              <w:autoSpaceDN w:val="0"/>
              <w:adjustRightInd w:val="0"/>
              <w:rPr>
                <w:rFonts w:ascii="Tahoma" w:hAnsi="Tahoma" w:cs="Tahoma"/>
                <w:color w:val="323133"/>
                <w:szCs w:val="20"/>
              </w:rPr>
            </w:pPr>
          </w:p>
        </w:tc>
      </w:tr>
      <w:tr>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71"/>
        </w:trPr>
        <w:tc>
          <w:tcPr>
            <w:tcW w:w="2552" w:type="dxa"/>
            <w:tcBorders>
              <w:left w:val="single" w:sz="4" w:space="0" w:color="auto"/>
              <w:bottom w:val="single" w:sz="4" w:space="0" w:color="FFFFFF" w:themeColor="background1"/>
            </w:tcBorders>
            <w:vAlign w:val="center"/>
          </w:tcPr>
          <w:p>
            <w:pPr>
              <w:autoSpaceDE w:val="0"/>
              <w:autoSpaceDN w:val="0"/>
              <w:adjustRightInd w:val="0"/>
              <w:rPr>
                <w:rFonts w:ascii="Tahoma" w:hAnsi="Tahoma" w:cs="Tahoma"/>
                <w:color w:val="323133"/>
                <w:szCs w:val="20"/>
              </w:rPr>
            </w:pPr>
            <w:r>
              <w:rPr>
                <w:rFonts w:ascii="Tahoma" w:hAnsi="Tahoma" w:cs="Tahoma"/>
                <w:color w:val="323133"/>
                <w:szCs w:val="20"/>
              </w:rPr>
              <w:t>Sibling first name (s)</w:t>
            </w:r>
          </w:p>
        </w:tc>
        <w:tc>
          <w:tcPr>
            <w:tcW w:w="6521" w:type="dxa"/>
            <w:gridSpan w:val="2"/>
            <w:tcBorders>
              <w:right w:val="single" w:sz="4" w:space="0" w:color="auto"/>
            </w:tcBorders>
            <w:shd w:val="clear" w:color="auto" w:fill="CEF5F2"/>
            <w:vAlign w:val="center"/>
          </w:tcPr>
          <w:p>
            <w:pPr>
              <w:autoSpaceDE w:val="0"/>
              <w:autoSpaceDN w:val="0"/>
              <w:adjustRightInd w:val="0"/>
              <w:rPr>
                <w:rFonts w:ascii="Tahoma" w:hAnsi="Tahoma" w:cs="Tahoma"/>
                <w:color w:val="323133"/>
                <w:szCs w:val="20"/>
              </w:rPr>
            </w:pPr>
          </w:p>
        </w:tc>
      </w:tr>
      <w:tr>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97"/>
        </w:trPr>
        <w:tc>
          <w:tcPr>
            <w:tcW w:w="2552" w:type="dxa"/>
            <w:tcBorders>
              <w:left w:val="single" w:sz="4" w:space="0" w:color="auto"/>
              <w:bottom w:val="single" w:sz="4" w:space="0" w:color="FFFFFF" w:themeColor="background1"/>
            </w:tcBorders>
            <w:vAlign w:val="center"/>
          </w:tcPr>
          <w:p>
            <w:pPr>
              <w:autoSpaceDE w:val="0"/>
              <w:autoSpaceDN w:val="0"/>
              <w:adjustRightInd w:val="0"/>
              <w:rPr>
                <w:rFonts w:ascii="Tahoma" w:hAnsi="Tahoma" w:cs="Tahoma"/>
                <w:color w:val="323133"/>
                <w:szCs w:val="20"/>
              </w:rPr>
            </w:pPr>
            <w:r>
              <w:rPr>
                <w:rFonts w:ascii="Tahoma" w:hAnsi="Tahoma" w:cs="Tahoma"/>
                <w:color w:val="323133"/>
                <w:szCs w:val="20"/>
              </w:rPr>
              <w:t>Sibling last name</w:t>
            </w:r>
          </w:p>
        </w:tc>
        <w:tc>
          <w:tcPr>
            <w:tcW w:w="6521" w:type="dxa"/>
            <w:gridSpan w:val="2"/>
            <w:tcBorders>
              <w:bottom w:val="single" w:sz="4" w:space="0" w:color="FFFFFF" w:themeColor="background1"/>
              <w:right w:val="single" w:sz="4" w:space="0" w:color="auto"/>
            </w:tcBorders>
            <w:shd w:val="clear" w:color="auto" w:fill="CEF5F2"/>
            <w:vAlign w:val="center"/>
          </w:tcPr>
          <w:p>
            <w:pPr>
              <w:autoSpaceDE w:val="0"/>
              <w:autoSpaceDN w:val="0"/>
              <w:adjustRightInd w:val="0"/>
              <w:rPr>
                <w:rFonts w:ascii="Tahoma" w:hAnsi="Tahoma" w:cs="Tahoma"/>
                <w:color w:val="323133"/>
                <w:szCs w:val="20"/>
              </w:rPr>
            </w:pPr>
          </w:p>
        </w:tc>
      </w:tr>
      <w:tr>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97"/>
        </w:trPr>
        <w:tc>
          <w:tcPr>
            <w:tcW w:w="2552" w:type="dxa"/>
            <w:tcBorders>
              <w:left w:val="single" w:sz="4" w:space="0" w:color="auto"/>
              <w:bottom w:val="single" w:sz="4" w:space="0" w:color="auto"/>
            </w:tcBorders>
            <w:vAlign w:val="center"/>
          </w:tcPr>
          <w:p>
            <w:pPr>
              <w:autoSpaceDE w:val="0"/>
              <w:autoSpaceDN w:val="0"/>
              <w:adjustRightInd w:val="0"/>
              <w:rPr>
                <w:rFonts w:ascii="Tahoma" w:hAnsi="Tahoma" w:cs="Tahoma"/>
                <w:color w:val="323133"/>
                <w:szCs w:val="20"/>
              </w:rPr>
            </w:pPr>
            <w:r>
              <w:rPr>
                <w:rFonts w:ascii="Tahoma" w:hAnsi="Tahoma" w:cs="Tahoma"/>
                <w:color w:val="323133"/>
                <w:szCs w:val="20"/>
              </w:rPr>
              <w:t>Sibling school site</w:t>
            </w:r>
          </w:p>
        </w:tc>
        <w:tc>
          <w:tcPr>
            <w:tcW w:w="6521" w:type="dxa"/>
            <w:gridSpan w:val="2"/>
            <w:tcBorders>
              <w:bottom w:val="single" w:sz="4" w:space="0" w:color="auto"/>
              <w:right w:val="single" w:sz="4" w:space="0" w:color="auto"/>
            </w:tcBorders>
            <w:shd w:val="clear" w:color="auto" w:fill="CEF5F2"/>
            <w:vAlign w:val="center"/>
          </w:tcPr>
          <w:p>
            <w:pPr>
              <w:autoSpaceDE w:val="0"/>
              <w:autoSpaceDN w:val="0"/>
              <w:adjustRightInd w:val="0"/>
              <w:rPr>
                <w:rFonts w:ascii="Tahoma" w:hAnsi="Tahoma" w:cs="Tahoma"/>
                <w:color w:val="323133"/>
                <w:szCs w:val="20"/>
              </w:rPr>
            </w:pPr>
          </w:p>
        </w:tc>
      </w:tr>
    </w:tbl>
    <w:p>
      <w:pPr>
        <w:spacing w:after="0"/>
        <w:ind w:right="62"/>
        <w:jc w:val="both"/>
        <w:rPr>
          <w:rFonts w:ascii="Arial" w:eastAsia="Arial" w:hAnsi="Arial" w:cs="Arial"/>
          <w:color w:val="323133"/>
          <w:sz w:val="24"/>
          <w:szCs w:val="24"/>
        </w:rPr>
      </w:pPr>
    </w:p>
    <w:tbl>
      <w:tblPr>
        <w:tblStyle w:val="TableGrid"/>
        <w:tblW w:w="9073" w:type="dxa"/>
        <w:tblInd w:w="-147" w:type="dxa"/>
        <w:tblLayout w:type="fixed"/>
        <w:tblLook w:val="04A0" w:firstRow="1" w:lastRow="0" w:firstColumn="1" w:lastColumn="0" w:noHBand="0" w:noVBand="1"/>
      </w:tblPr>
      <w:tblGrid>
        <w:gridCol w:w="7655"/>
        <w:gridCol w:w="1418"/>
      </w:tblGrid>
      <w:tr>
        <w:trPr>
          <w:trHeight w:val="293"/>
        </w:trPr>
        <w:tc>
          <w:tcPr>
            <w:tcW w:w="7655" w:type="dxa"/>
            <w:vAlign w:val="center"/>
          </w:tcPr>
          <w:p>
            <w:pPr>
              <w:rPr>
                <w:rFonts w:ascii="Tahoma" w:hAnsi="Tahoma" w:cs="Tahoma"/>
                <w:b/>
                <w:color w:val="404040"/>
                <w:szCs w:val="24"/>
              </w:rPr>
            </w:pPr>
            <w:r>
              <w:rPr>
                <w:rFonts w:ascii="Tahoma" w:hAnsi="Tahoma" w:cs="Tahoma"/>
                <w:b/>
                <w:color w:val="404040"/>
                <w:szCs w:val="24"/>
              </w:rPr>
              <w:t>Christian commitment</w:t>
            </w:r>
          </w:p>
        </w:tc>
        <w:tc>
          <w:tcPr>
            <w:tcW w:w="1418" w:type="dxa"/>
            <w:shd w:val="clear" w:color="auto" w:fill="auto"/>
            <w:vAlign w:val="center"/>
          </w:tcPr>
          <w:p>
            <w:pPr>
              <w:rPr>
                <w:rFonts w:ascii="Tahoma" w:hAnsi="Tahoma" w:cs="Tahoma"/>
                <w:b/>
                <w:color w:val="404040"/>
                <w:szCs w:val="24"/>
              </w:rPr>
            </w:pPr>
            <w:r>
              <w:rPr>
                <w:rFonts w:ascii="Tahoma" w:hAnsi="Tahoma" w:cs="Tahoma"/>
                <w:b/>
                <w:color w:val="404040"/>
                <w:szCs w:val="24"/>
              </w:rPr>
              <w:t>Please tick</w:t>
            </w:r>
          </w:p>
        </w:tc>
      </w:tr>
      <w:tr>
        <w:trPr>
          <w:trHeight w:val="365"/>
        </w:trPr>
        <w:tc>
          <w:tcPr>
            <w:tcW w:w="7655" w:type="dxa"/>
          </w:tcPr>
          <w:p>
            <w:pPr>
              <w:autoSpaceDE w:val="0"/>
              <w:autoSpaceDN w:val="0"/>
              <w:adjustRightInd w:val="0"/>
              <w:rPr>
                <w:rFonts w:ascii="Tahoma" w:hAnsi="Tahoma" w:cs="Tahoma"/>
                <w:color w:val="323133"/>
                <w:szCs w:val="20"/>
              </w:rPr>
            </w:pPr>
            <w:r>
              <w:rPr>
                <w:rFonts w:ascii="Tahoma" w:hAnsi="Tahoma" w:cs="Tahoma"/>
                <w:color w:val="323133"/>
                <w:szCs w:val="20"/>
              </w:rPr>
              <w:t>Children who attend church or a service at a place of Christian worship with a family member, each month for a consecutive period of six months prior to application.</w:t>
            </w:r>
          </w:p>
        </w:tc>
        <w:tc>
          <w:tcPr>
            <w:tcW w:w="1418" w:type="dxa"/>
            <w:shd w:val="clear" w:color="auto" w:fill="CEF5F2"/>
            <w:vAlign w:val="center"/>
          </w:tcPr>
          <w:p>
            <w:pPr>
              <w:jc w:val="center"/>
              <w:rPr>
                <w:rFonts w:ascii="Tahoma" w:hAnsi="Tahoma" w:cs="Tahoma"/>
                <w:color w:val="404040"/>
                <w:sz w:val="24"/>
                <w:szCs w:val="24"/>
              </w:rPr>
            </w:pPr>
          </w:p>
        </w:tc>
      </w:tr>
      <w:tr>
        <w:trPr>
          <w:trHeight w:val="365"/>
        </w:trPr>
        <w:tc>
          <w:tcPr>
            <w:tcW w:w="7655" w:type="dxa"/>
          </w:tcPr>
          <w:p>
            <w:pPr>
              <w:autoSpaceDE w:val="0"/>
              <w:autoSpaceDN w:val="0"/>
              <w:adjustRightInd w:val="0"/>
              <w:rPr>
                <w:rFonts w:ascii="Tahoma" w:hAnsi="Tahoma" w:cs="Tahoma"/>
                <w:color w:val="323133"/>
                <w:szCs w:val="20"/>
              </w:rPr>
            </w:pPr>
            <w:r>
              <w:rPr>
                <w:rFonts w:ascii="Tahoma" w:hAnsi="Tahoma" w:cs="Tahoma"/>
                <w:color w:val="323133"/>
                <w:szCs w:val="20"/>
              </w:rPr>
              <w:t>Children of a parent(s) who attend a church or a service at a place of</w:t>
            </w:r>
          </w:p>
          <w:p>
            <w:pPr>
              <w:autoSpaceDE w:val="0"/>
              <w:autoSpaceDN w:val="0"/>
              <w:adjustRightInd w:val="0"/>
              <w:rPr>
                <w:rFonts w:ascii="Tahoma" w:hAnsi="Tahoma" w:cs="Tahoma"/>
                <w:color w:val="323133"/>
                <w:szCs w:val="20"/>
              </w:rPr>
            </w:pPr>
            <w:r>
              <w:rPr>
                <w:rFonts w:ascii="Tahoma" w:hAnsi="Tahoma" w:cs="Tahoma"/>
                <w:color w:val="323133"/>
                <w:szCs w:val="20"/>
              </w:rPr>
              <w:t>Christian worship, each month for a consecutive period of six months prior to application.</w:t>
            </w:r>
          </w:p>
        </w:tc>
        <w:tc>
          <w:tcPr>
            <w:tcW w:w="1418" w:type="dxa"/>
            <w:shd w:val="clear" w:color="auto" w:fill="CEF5F2"/>
            <w:vAlign w:val="center"/>
          </w:tcPr>
          <w:p>
            <w:pPr>
              <w:jc w:val="center"/>
              <w:rPr>
                <w:rFonts w:ascii="Tahoma" w:hAnsi="Tahoma" w:cs="Tahoma"/>
                <w:color w:val="404040"/>
                <w:sz w:val="24"/>
                <w:szCs w:val="24"/>
              </w:rPr>
            </w:pPr>
          </w:p>
        </w:tc>
      </w:tr>
    </w:tbl>
    <w:p>
      <w:pPr>
        <w:spacing w:after="0"/>
        <w:ind w:right="62"/>
        <w:jc w:val="both"/>
        <w:rPr>
          <w:rFonts w:ascii="Arial" w:eastAsia="Arial" w:hAnsi="Arial" w:cs="Arial"/>
          <w:color w:val="323133"/>
          <w:sz w:val="24"/>
          <w:szCs w:val="24"/>
        </w:rPr>
      </w:pPr>
    </w:p>
    <w:p>
      <w:pPr>
        <w:spacing w:after="0"/>
        <w:rPr>
          <w:rFonts w:ascii="Arial" w:eastAsia="Times New Roman" w:hAnsi="Arial" w:cs="Arial"/>
          <w:b/>
          <w:color w:val="404040" w:themeColor="text1" w:themeTint="BF"/>
          <w:sz w:val="24"/>
          <w:szCs w:val="24"/>
        </w:rPr>
      </w:pPr>
      <w:r>
        <w:rPr>
          <w:rFonts w:ascii="Arial" w:hAnsi="Arial" w:cs="Arial"/>
          <w:b/>
          <w:color w:val="404040" w:themeColor="text1" w:themeTint="BF"/>
          <w:sz w:val="24"/>
          <w:szCs w:val="24"/>
        </w:rPr>
        <w:t>Declaration</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4678"/>
        <w:gridCol w:w="850"/>
        <w:gridCol w:w="2127"/>
      </w:tblGrid>
      <w:tr>
        <w:trPr>
          <w:trHeight w:val="397"/>
        </w:trPr>
        <w:tc>
          <w:tcPr>
            <w:tcW w:w="1271" w:type="dxa"/>
          </w:tcPr>
          <w:p>
            <w:pPr>
              <w:rPr>
                <w:rFonts w:ascii="Arial" w:hAnsi="Arial" w:cs="Arial"/>
                <w:color w:val="404040" w:themeColor="text1" w:themeTint="BF"/>
                <w:sz w:val="24"/>
                <w:szCs w:val="24"/>
              </w:rPr>
            </w:pPr>
            <w:r>
              <w:rPr>
                <w:rFonts w:ascii="Arial" w:hAnsi="Arial" w:cs="Arial"/>
                <w:color w:val="404040" w:themeColor="text1" w:themeTint="BF"/>
                <w:sz w:val="24"/>
                <w:szCs w:val="24"/>
              </w:rPr>
              <w:t>Signature</w:t>
            </w:r>
          </w:p>
        </w:tc>
        <w:tc>
          <w:tcPr>
            <w:tcW w:w="4678" w:type="dxa"/>
            <w:shd w:val="clear" w:color="auto" w:fill="CEF5F2"/>
            <w:vAlign w:val="center"/>
          </w:tcPr>
          <w:p>
            <w:pPr>
              <w:rPr>
                <w:rFonts w:ascii="Arial" w:hAnsi="Arial" w:cs="Arial"/>
                <w:color w:val="404040" w:themeColor="text1" w:themeTint="BF"/>
                <w:sz w:val="24"/>
                <w:szCs w:val="24"/>
              </w:rPr>
            </w:pPr>
          </w:p>
        </w:tc>
        <w:tc>
          <w:tcPr>
            <w:tcW w:w="850" w:type="dxa"/>
          </w:tcPr>
          <w:p>
            <w:pPr>
              <w:rPr>
                <w:rFonts w:ascii="Arial" w:hAnsi="Arial" w:cs="Arial"/>
                <w:color w:val="404040" w:themeColor="text1" w:themeTint="BF"/>
                <w:sz w:val="24"/>
                <w:szCs w:val="24"/>
              </w:rPr>
            </w:pPr>
            <w:r>
              <w:rPr>
                <w:rFonts w:ascii="Arial" w:hAnsi="Arial" w:cs="Arial"/>
                <w:color w:val="404040" w:themeColor="text1" w:themeTint="BF"/>
                <w:sz w:val="24"/>
                <w:szCs w:val="24"/>
              </w:rPr>
              <w:t>Date</w:t>
            </w:r>
          </w:p>
        </w:tc>
        <w:tc>
          <w:tcPr>
            <w:tcW w:w="2127" w:type="dxa"/>
            <w:shd w:val="clear" w:color="auto" w:fill="CEF5F2"/>
            <w:vAlign w:val="center"/>
          </w:tcPr>
          <w:p>
            <w:pPr>
              <w:rPr>
                <w:rFonts w:ascii="Arial" w:hAnsi="Arial" w:cs="Arial"/>
                <w:color w:val="404040" w:themeColor="text1" w:themeTint="BF"/>
                <w:sz w:val="24"/>
                <w:szCs w:val="24"/>
              </w:rPr>
            </w:pPr>
          </w:p>
        </w:tc>
      </w:tr>
    </w:tbl>
    <w:p>
      <w:pPr>
        <w:spacing w:after="0"/>
        <w:ind w:right="62"/>
        <w:jc w:val="both"/>
        <w:rPr>
          <w:rFonts w:ascii="Arial" w:eastAsia="Arial" w:hAnsi="Arial" w:cs="Arial"/>
          <w:i/>
          <w:color w:val="323133"/>
          <w:sz w:val="20"/>
          <w:szCs w:val="24"/>
        </w:rPr>
      </w:pPr>
      <w:r>
        <w:rPr>
          <w:rFonts w:ascii="Arial" w:eastAsia="Arial" w:hAnsi="Arial" w:cs="Arial"/>
          <w:i/>
          <w:color w:val="323133"/>
          <w:sz w:val="20"/>
          <w:szCs w:val="24"/>
        </w:rPr>
        <w:t xml:space="preserve">I confirm that the child named in this Supplementary Information Form satisfies the indicated criterion/criteria. I understand that an offer of a school place may be withdrawn where this claim is </w:t>
      </w:r>
      <w:r>
        <w:rPr>
          <w:rFonts w:ascii="Arial" w:eastAsia="Arial" w:hAnsi="Arial" w:cs="Arial"/>
          <w:i/>
          <w:color w:val="323133"/>
          <w:sz w:val="20"/>
          <w:szCs w:val="24"/>
        </w:rPr>
        <w:lastRenderedPageBreak/>
        <w:t>found to be misleading or false and that by signing this declaration, I grant the Admission</w:t>
      </w:r>
      <w:ins w:id="220" w:author="Sarah Gibbon" w:date="2019-11-08T14:50:00Z">
        <w:r>
          <w:rPr>
            <w:rFonts w:ascii="Arial" w:eastAsia="Arial" w:hAnsi="Arial" w:cs="Arial"/>
            <w:i/>
            <w:color w:val="323133"/>
            <w:sz w:val="20"/>
            <w:szCs w:val="24"/>
          </w:rPr>
          <w:t>s</w:t>
        </w:r>
      </w:ins>
      <w:r>
        <w:rPr>
          <w:rFonts w:ascii="Arial" w:eastAsia="Arial" w:hAnsi="Arial" w:cs="Arial"/>
          <w:i/>
          <w:color w:val="323133"/>
          <w:sz w:val="20"/>
          <w:szCs w:val="24"/>
        </w:rPr>
        <w:t xml:space="preserve"> Authority permission to seek further confirmation where it is deemed necessary to do so.</w:t>
      </w:r>
    </w:p>
    <w:p>
      <w:pPr>
        <w:spacing w:after="0"/>
        <w:ind w:right="62"/>
        <w:rPr>
          <w:rFonts w:ascii="Arial" w:eastAsia="Arial" w:hAnsi="Arial" w:cs="Arial"/>
          <w:color w:val="323133"/>
          <w:sz w:val="24"/>
          <w:szCs w:val="24"/>
        </w:rPr>
      </w:pPr>
      <w:r>
        <w:rPr>
          <w:rFonts w:ascii="Arial" w:eastAsia="Arial" w:hAnsi="Arial" w:cs="Arial"/>
          <w:color w:val="323133"/>
          <w:sz w:val="24"/>
          <w:szCs w:val="24"/>
        </w:rPr>
        <w:t xml:space="preserve">If you are declaring a Christian commitment then it is essential that this Supplementary Information Form is signed by the Minister, Vicar, Priest or Church Leader or person appointed by The Governing Body of the Church. </w:t>
      </w:r>
    </w:p>
    <w:p>
      <w:pPr>
        <w:spacing w:after="0"/>
        <w:ind w:right="62"/>
        <w:rPr>
          <w:rFonts w:ascii="Arial" w:eastAsia="Arial" w:hAnsi="Arial" w:cs="Arial"/>
          <w:color w:val="323133"/>
          <w:sz w:val="24"/>
          <w:szCs w:val="24"/>
        </w:rPr>
      </w:pPr>
    </w:p>
    <w:p>
      <w:pPr>
        <w:spacing w:after="0"/>
        <w:ind w:right="62"/>
        <w:rPr>
          <w:rFonts w:ascii="Arial" w:eastAsia="Arial" w:hAnsi="Arial" w:cs="Arial"/>
          <w:color w:val="323133"/>
          <w:sz w:val="24"/>
          <w:szCs w:val="24"/>
        </w:rPr>
      </w:pPr>
      <w:r>
        <w:rPr>
          <w:rFonts w:ascii="Arial" w:eastAsia="Arial" w:hAnsi="Arial" w:cs="Arial"/>
          <w:color w:val="323133"/>
          <w:sz w:val="24"/>
          <w:szCs w:val="24"/>
        </w:rPr>
        <w:t>If you are not declaring a Christian commitment, then the remainder of this form does not need to be completed.</w:t>
      </w:r>
    </w:p>
    <w:p>
      <w:pPr>
        <w:spacing w:after="0"/>
        <w:ind w:right="62"/>
        <w:jc w:val="both"/>
        <w:rPr>
          <w:rFonts w:ascii="Arial" w:eastAsia="Arial" w:hAnsi="Arial" w:cs="Arial"/>
          <w:b/>
          <w:color w:val="323133"/>
          <w:sz w:val="24"/>
          <w:szCs w:val="24"/>
        </w:rPr>
      </w:pPr>
    </w:p>
    <w:p>
      <w:pPr>
        <w:spacing w:after="0"/>
        <w:ind w:right="62"/>
        <w:jc w:val="both"/>
        <w:rPr>
          <w:rFonts w:ascii="Tahoma" w:eastAsia="Arial" w:hAnsi="Tahoma" w:cs="Tahoma"/>
          <w:b/>
          <w:color w:val="323133"/>
          <w:sz w:val="24"/>
          <w:szCs w:val="24"/>
        </w:rPr>
      </w:pPr>
      <w:r>
        <w:rPr>
          <w:rFonts w:ascii="Tahoma" w:eastAsia="Arial" w:hAnsi="Tahoma" w:cs="Tahoma"/>
          <w:b/>
          <w:color w:val="323133"/>
          <w:sz w:val="24"/>
          <w:szCs w:val="24"/>
        </w:rPr>
        <w:t>The required evidence</w:t>
      </w:r>
    </w:p>
    <w:p>
      <w:pPr>
        <w:spacing w:after="0"/>
        <w:ind w:right="62"/>
        <w:jc w:val="both"/>
        <w:rPr>
          <w:rFonts w:ascii="Arial" w:eastAsia="Arial" w:hAnsi="Arial" w:cs="Arial"/>
          <w:color w:val="323133"/>
          <w:sz w:val="24"/>
          <w:szCs w:val="24"/>
        </w:rPr>
      </w:pPr>
      <w:r>
        <w:rPr>
          <w:rFonts w:ascii="Arial" w:eastAsia="Arial" w:hAnsi="Arial" w:cs="Arial"/>
          <w:color w:val="323133"/>
          <w:sz w:val="24"/>
          <w:szCs w:val="24"/>
        </w:rPr>
        <w:t>The following declaration must be signed by the Vicar, Priest or Church official to confirm that the child named on this SIF fully satisfies the requirements of the indicated criterion.</w:t>
      </w:r>
    </w:p>
    <w:p>
      <w:pPr>
        <w:spacing w:after="0"/>
        <w:ind w:right="62"/>
        <w:jc w:val="both"/>
        <w:rPr>
          <w:rFonts w:ascii="Arial" w:eastAsia="Arial" w:hAnsi="Arial" w:cs="Arial"/>
          <w:color w:val="323133"/>
          <w:sz w:val="24"/>
          <w:szCs w:val="24"/>
        </w:rPr>
      </w:pPr>
    </w:p>
    <w:p>
      <w:pPr>
        <w:spacing w:after="4" w:line="360" w:lineRule="auto"/>
        <w:ind w:left="125" w:right="307" w:hanging="10"/>
        <w:jc w:val="both"/>
        <w:rPr>
          <w:rFonts w:ascii="Arial" w:eastAsia="Arial" w:hAnsi="Arial" w:cs="Arial"/>
          <w:i/>
          <w:color w:val="323133"/>
          <w:sz w:val="24"/>
          <w:szCs w:val="24"/>
        </w:rPr>
      </w:pPr>
      <w:r>
        <w:rPr>
          <w:rFonts w:ascii="Arial" w:eastAsia="Arial" w:hAnsi="Arial" w:cs="Arial"/>
          <w:i/>
          <w:color w:val="323133"/>
          <w:sz w:val="24"/>
          <w:szCs w:val="24"/>
        </w:rPr>
        <w:t>I can confirm that the child and/or parent named on this Supplementary Information Form has attended the below mentioned Church each month for a consecutive period of six months prior to application.</w:t>
      </w:r>
    </w:p>
    <w:p>
      <w:pPr>
        <w:spacing w:after="0"/>
        <w:ind w:right="62"/>
        <w:jc w:val="both"/>
        <w:rPr>
          <w:rFonts w:ascii="Arial" w:eastAsia="Arial" w:hAnsi="Arial" w:cs="Arial"/>
          <w:color w:val="323133"/>
          <w:sz w:val="24"/>
          <w:szCs w:val="24"/>
        </w:rPr>
      </w:pP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Signature of Vicar/Minister/Priest</w:t>
            </w:r>
          </w:p>
        </w:tc>
        <w:tc>
          <w:tcPr>
            <w:tcW w:w="6521" w:type="dxa"/>
            <w:shd w:val="clear" w:color="auto" w:fill="CEF5F2"/>
            <w:vAlign w:val="center"/>
          </w:tcPr>
          <w:p>
            <w:pPr>
              <w:rPr>
                <w:rFonts w:ascii="Arial" w:hAnsi="Arial" w:cs="Arial"/>
                <w:color w:val="7F7F7F" w:themeColor="text1" w:themeTint="80"/>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Print name</w:t>
            </w:r>
          </w:p>
        </w:tc>
        <w:tc>
          <w:tcPr>
            <w:tcW w:w="6521" w:type="dxa"/>
            <w:shd w:val="clear" w:color="auto" w:fill="CEF5F2"/>
            <w:vAlign w:val="center"/>
          </w:tcPr>
          <w:p>
            <w:pPr>
              <w:rPr>
                <w:rFonts w:ascii="Arial" w:hAnsi="Arial" w:cs="Arial"/>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Position</w:t>
            </w:r>
          </w:p>
        </w:tc>
        <w:tc>
          <w:tcPr>
            <w:tcW w:w="6521" w:type="dxa"/>
            <w:shd w:val="clear" w:color="auto" w:fill="CEF5F2"/>
            <w:vAlign w:val="center"/>
          </w:tcPr>
          <w:p>
            <w:pPr>
              <w:rPr>
                <w:rFonts w:ascii="Arial" w:hAnsi="Arial" w:cs="Arial"/>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Date</w:t>
            </w:r>
          </w:p>
        </w:tc>
        <w:tc>
          <w:tcPr>
            <w:tcW w:w="6521" w:type="dxa"/>
            <w:shd w:val="clear" w:color="auto" w:fill="CEF5F2"/>
            <w:vAlign w:val="center"/>
          </w:tcPr>
          <w:p>
            <w:pPr>
              <w:rPr>
                <w:rFonts w:ascii="Arial" w:hAnsi="Arial" w:cs="Arial"/>
                <w:sz w:val="24"/>
                <w:szCs w:val="24"/>
              </w:rPr>
            </w:pPr>
          </w:p>
        </w:tc>
      </w:tr>
      <w:tr>
        <w:trPr>
          <w:trHeight w:val="397"/>
        </w:trPr>
        <w:tc>
          <w:tcPr>
            <w:tcW w:w="2405" w:type="dxa"/>
            <w:shd w:val="clear" w:color="auto" w:fill="FFFFFF" w:themeFill="background1"/>
            <w:vAlign w:val="center"/>
          </w:tcPr>
          <w:p>
            <w:pPr>
              <w:rPr>
                <w:rFonts w:ascii="Arial" w:hAnsi="Arial" w:cs="Arial"/>
                <w:color w:val="404040" w:themeColor="text1" w:themeTint="BF"/>
                <w:sz w:val="24"/>
                <w:szCs w:val="24"/>
              </w:rPr>
            </w:pPr>
          </w:p>
        </w:tc>
        <w:tc>
          <w:tcPr>
            <w:tcW w:w="6521" w:type="dxa"/>
            <w:shd w:val="clear" w:color="auto" w:fill="FFFFFF" w:themeFill="background1"/>
            <w:vAlign w:val="center"/>
          </w:tcPr>
          <w:p>
            <w:pPr>
              <w:rPr>
                <w:rFonts w:ascii="Arial" w:hAnsi="Arial" w:cs="Arial"/>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Name of Church</w:t>
            </w:r>
          </w:p>
        </w:tc>
        <w:tc>
          <w:tcPr>
            <w:tcW w:w="6521" w:type="dxa"/>
            <w:shd w:val="clear" w:color="auto" w:fill="CEF5F2"/>
            <w:vAlign w:val="center"/>
          </w:tcPr>
          <w:p>
            <w:pPr>
              <w:rPr>
                <w:rFonts w:ascii="Arial" w:hAnsi="Arial" w:cs="Arial"/>
                <w:sz w:val="24"/>
                <w:szCs w:val="24"/>
              </w:rPr>
            </w:pPr>
          </w:p>
        </w:tc>
      </w:tr>
    </w:tbl>
    <w:tbl>
      <w:tblPr>
        <w:tblStyle w:val="TableGrid1"/>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3119"/>
        <w:gridCol w:w="1275"/>
        <w:gridCol w:w="2127"/>
        <w:gridCol w:w="1559"/>
      </w:tblGrid>
      <w:tr>
        <w:trPr>
          <w:gridAfter w:val="1"/>
          <w:wAfter w:w="1559" w:type="dxa"/>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Address of Church</w:t>
            </w:r>
          </w:p>
        </w:tc>
        <w:tc>
          <w:tcPr>
            <w:tcW w:w="6521" w:type="dxa"/>
            <w:gridSpan w:val="3"/>
            <w:shd w:val="clear" w:color="auto" w:fill="CEF5F2"/>
            <w:vAlign w:val="center"/>
          </w:tcPr>
          <w:p>
            <w:pPr>
              <w:rPr>
                <w:rFonts w:ascii="Arial" w:hAnsi="Arial" w:cs="Arial"/>
                <w:color w:val="7F7F7F" w:themeColor="text1" w:themeTint="80"/>
                <w:sz w:val="24"/>
                <w:szCs w:val="24"/>
              </w:rPr>
            </w:pPr>
          </w:p>
        </w:tc>
      </w:tr>
      <w:tr>
        <w:trPr>
          <w:trHeight w:val="397"/>
        </w:trPr>
        <w:tc>
          <w:tcPr>
            <w:tcW w:w="2405" w:type="dxa"/>
            <w:vAlign w:val="center"/>
          </w:tcPr>
          <w:p>
            <w:pPr>
              <w:rPr>
                <w:rFonts w:ascii="Arial" w:hAnsi="Arial" w:cs="Arial"/>
                <w:color w:val="404040" w:themeColor="text1" w:themeTint="BF"/>
                <w:sz w:val="24"/>
                <w:szCs w:val="24"/>
              </w:rPr>
            </w:pPr>
          </w:p>
        </w:tc>
        <w:tc>
          <w:tcPr>
            <w:tcW w:w="6521" w:type="dxa"/>
            <w:gridSpan w:val="3"/>
            <w:shd w:val="clear" w:color="auto" w:fill="CEF5F2"/>
            <w:vAlign w:val="center"/>
          </w:tcPr>
          <w:p>
            <w:pPr>
              <w:rPr>
                <w:rFonts w:ascii="Arial" w:hAnsi="Arial" w:cs="Arial"/>
                <w:sz w:val="24"/>
                <w:szCs w:val="24"/>
              </w:rPr>
            </w:pPr>
          </w:p>
        </w:tc>
        <w:tc>
          <w:tcPr>
            <w:tcW w:w="1559" w:type="dxa"/>
            <w:vAlign w:val="center"/>
          </w:tcPr>
          <w:p>
            <w:pPr>
              <w:spacing w:line="259" w:lineRule="auto"/>
              <w:rPr>
                <w:rFonts w:ascii="Arial" w:hAnsi="Arial" w:cs="Arial"/>
                <w:sz w:val="24"/>
                <w:szCs w:val="24"/>
              </w:rPr>
            </w:pPr>
          </w:p>
        </w:tc>
      </w:tr>
      <w:tr>
        <w:trPr>
          <w:gridAfter w:val="1"/>
          <w:wAfter w:w="1559" w:type="dxa"/>
          <w:trHeight w:val="397"/>
        </w:trPr>
        <w:tc>
          <w:tcPr>
            <w:tcW w:w="2405" w:type="dxa"/>
            <w:vAlign w:val="center"/>
          </w:tcPr>
          <w:p>
            <w:pPr>
              <w:rPr>
                <w:rFonts w:ascii="Tahoma" w:hAnsi="Tahoma" w:cs="Tahoma"/>
                <w:color w:val="404040" w:themeColor="text1" w:themeTint="BF"/>
                <w:sz w:val="24"/>
                <w:szCs w:val="24"/>
              </w:rPr>
            </w:pPr>
          </w:p>
        </w:tc>
        <w:tc>
          <w:tcPr>
            <w:tcW w:w="3119" w:type="dxa"/>
            <w:shd w:val="clear" w:color="auto" w:fill="CEF5F2"/>
            <w:vAlign w:val="center"/>
          </w:tcPr>
          <w:p>
            <w:pPr>
              <w:rPr>
                <w:rFonts w:ascii="Tahoma" w:hAnsi="Tahoma" w:cs="Tahoma"/>
                <w:color w:val="7F7F7F" w:themeColor="text1" w:themeTint="80"/>
                <w:sz w:val="24"/>
                <w:szCs w:val="24"/>
              </w:rPr>
            </w:pPr>
          </w:p>
        </w:tc>
        <w:tc>
          <w:tcPr>
            <w:tcW w:w="1275" w:type="dxa"/>
            <w:vAlign w:val="center"/>
          </w:tcPr>
          <w:p>
            <w:pPr>
              <w:rPr>
                <w:rFonts w:ascii="Tahoma" w:hAnsi="Tahoma" w:cs="Tahoma"/>
                <w:color w:val="7F7F7F" w:themeColor="text1" w:themeTint="80"/>
                <w:sz w:val="24"/>
                <w:szCs w:val="24"/>
              </w:rPr>
            </w:pPr>
            <w:r>
              <w:rPr>
                <w:rFonts w:ascii="Tahoma" w:hAnsi="Tahoma" w:cs="Tahoma"/>
                <w:color w:val="404040" w:themeColor="text1" w:themeTint="BF"/>
                <w:sz w:val="24"/>
                <w:szCs w:val="24"/>
              </w:rPr>
              <w:t>Postcode</w:t>
            </w:r>
          </w:p>
        </w:tc>
        <w:tc>
          <w:tcPr>
            <w:tcW w:w="2127" w:type="dxa"/>
            <w:shd w:val="clear" w:color="auto" w:fill="CEF5F2"/>
            <w:vAlign w:val="center"/>
          </w:tcPr>
          <w:p>
            <w:pPr>
              <w:rPr>
                <w:rFonts w:ascii="Tahoma" w:hAnsi="Tahoma" w:cs="Tahoma"/>
                <w:color w:val="7F7F7F" w:themeColor="text1" w:themeTint="80"/>
                <w:sz w:val="24"/>
                <w:szCs w:val="24"/>
              </w:rPr>
            </w:pPr>
          </w:p>
        </w:tc>
      </w:tr>
    </w:tbl>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Phone number</w:t>
            </w:r>
          </w:p>
        </w:tc>
        <w:tc>
          <w:tcPr>
            <w:tcW w:w="6521" w:type="dxa"/>
            <w:shd w:val="clear" w:color="auto" w:fill="CEF5F2"/>
            <w:vAlign w:val="center"/>
          </w:tcPr>
          <w:p>
            <w:pPr>
              <w:rPr>
                <w:rFonts w:ascii="Arial" w:hAnsi="Arial" w:cs="Arial"/>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Email address</w:t>
            </w:r>
          </w:p>
        </w:tc>
        <w:tc>
          <w:tcPr>
            <w:tcW w:w="6521" w:type="dxa"/>
            <w:shd w:val="clear" w:color="auto" w:fill="CEF5F2"/>
            <w:vAlign w:val="center"/>
          </w:tcPr>
          <w:p>
            <w:pPr>
              <w:rPr>
                <w:rFonts w:ascii="Arial" w:hAnsi="Arial" w:cs="Arial"/>
                <w:sz w:val="24"/>
                <w:szCs w:val="24"/>
              </w:rPr>
            </w:pPr>
          </w:p>
        </w:tc>
      </w:tr>
    </w:tbl>
    <w:p>
      <w:pPr>
        <w:spacing w:after="0"/>
        <w:ind w:right="62"/>
        <w:jc w:val="both"/>
        <w:rPr>
          <w:rFonts w:ascii="Arial" w:eastAsia="Arial" w:hAnsi="Arial" w:cs="Arial"/>
          <w:color w:val="323133"/>
          <w:sz w:val="24"/>
          <w:szCs w:val="24"/>
        </w:rPr>
      </w:pPr>
    </w:p>
    <w:p>
      <w:pPr>
        <w:spacing w:after="0" w:line="260" w:lineRule="exact"/>
        <w:rPr>
          <w:rFonts w:ascii="Arial" w:eastAsia="Arial" w:hAnsi="Arial" w:cs="Arial"/>
          <w:color w:val="323133"/>
          <w:position w:val="-1"/>
          <w:sz w:val="24"/>
          <w:szCs w:val="24"/>
        </w:rPr>
      </w:pPr>
    </w:p>
    <w:p>
      <w:pPr>
        <w:spacing w:after="0" w:line="260" w:lineRule="exact"/>
        <w:rPr>
          <w:rFonts w:ascii="Arial" w:eastAsia="Arial" w:hAnsi="Arial" w:cs="Arial"/>
          <w:b/>
          <w:color w:val="323133"/>
          <w:position w:val="-1"/>
          <w:sz w:val="24"/>
          <w:szCs w:val="24"/>
        </w:rPr>
      </w:pPr>
      <w:r>
        <w:rPr>
          <w:rFonts w:ascii="Arial" w:eastAsia="Arial" w:hAnsi="Arial" w:cs="Arial"/>
          <w:b/>
          <w:color w:val="323133"/>
          <w:position w:val="-1"/>
          <w:sz w:val="24"/>
          <w:szCs w:val="24"/>
        </w:rPr>
        <w:t>Pl</w:t>
      </w:r>
      <w:r>
        <w:rPr>
          <w:rFonts w:ascii="Arial" w:eastAsia="Arial" w:hAnsi="Arial" w:cs="Arial"/>
          <w:b/>
          <w:color w:val="323133"/>
          <w:spacing w:val="1"/>
          <w:position w:val="-1"/>
          <w:sz w:val="24"/>
          <w:szCs w:val="24"/>
        </w:rPr>
        <w:t>e</w:t>
      </w:r>
      <w:r>
        <w:rPr>
          <w:rFonts w:ascii="Arial" w:eastAsia="Arial" w:hAnsi="Arial" w:cs="Arial"/>
          <w:b/>
          <w:color w:val="323133"/>
          <w:spacing w:val="-1"/>
          <w:position w:val="-1"/>
          <w:sz w:val="24"/>
          <w:szCs w:val="24"/>
        </w:rPr>
        <w:t>a</w:t>
      </w:r>
      <w:r>
        <w:rPr>
          <w:rFonts w:ascii="Arial" w:eastAsia="Arial" w:hAnsi="Arial" w:cs="Arial"/>
          <w:b/>
          <w:color w:val="323133"/>
          <w:spacing w:val="1"/>
          <w:position w:val="-1"/>
          <w:sz w:val="24"/>
          <w:szCs w:val="24"/>
        </w:rPr>
        <w:t>s</w:t>
      </w:r>
      <w:r>
        <w:rPr>
          <w:rFonts w:ascii="Arial" w:eastAsia="Arial" w:hAnsi="Arial" w:cs="Arial"/>
          <w:b/>
          <w:color w:val="323133"/>
          <w:position w:val="-1"/>
          <w:sz w:val="24"/>
          <w:szCs w:val="24"/>
        </w:rPr>
        <w:t>e</w:t>
      </w:r>
      <w:r>
        <w:rPr>
          <w:rFonts w:ascii="Arial" w:eastAsia="Arial" w:hAnsi="Arial" w:cs="Arial"/>
          <w:b/>
          <w:color w:val="323133"/>
          <w:spacing w:val="1"/>
          <w:position w:val="-1"/>
          <w:sz w:val="24"/>
          <w:szCs w:val="24"/>
        </w:rPr>
        <w:t xml:space="preserve"> </w:t>
      </w:r>
      <w:r>
        <w:rPr>
          <w:rFonts w:ascii="Arial" w:eastAsia="Arial" w:hAnsi="Arial" w:cs="Arial"/>
          <w:b/>
          <w:color w:val="323133"/>
          <w:spacing w:val="-2"/>
          <w:position w:val="-1"/>
          <w:sz w:val="24"/>
          <w:szCs w:val="24"/>
        </w:rPr>
        <w:t>r</w:t>
      </w:r>
      <w:r>
        <w:rPr>
          <w:rFonts w:ascii="Arial" w:eastAsia="Arial" w:hAnsi="Arial" w:cs="Arial"/>
          <w:b/>
          <w:color w:val="323133"/>
          <w:spacing w:val="1"/>
          <w:position w:val="-1"/>
          <w:sz w:val="24"/>
          <w:szCs w:val="24"/>
        </w:rPr>
        <w:t>e</w:t>
      </w:r>
      <w:r>
        <w:rPr>
          <w:rFonts w:ascii="Arial" w:eastAsia="Arial" w:hAnsi="Arial" w:cs="Arial"/>
          <w:b/>
          <w:color w:val="323133"/>
          <w:position w:val="-1"/>
          <w:sz w:val="24"/>
          <w:szCs w:val="24"/>
        </w:rPr>
        <w:t>t</w:t>
      </w:r>
      <w:r>
        <w:rPr>
          <w:rFonts w:ascii="Arial" w:eastAsia="Arial" w:hAnsi="Arial" w:cs="Arial"/>
          <w:b/>
          <w:color w:val="323133"/>
          <w:spacing w:val="-1"/>
          <w:position w:val="-1"/>
          <w:sz w:val="24"/>
          <w:szCs w:val="24"/>
        </w:rPr>
        <w:t>u</w:t>
      </w:r>
      <w:r>
        <w:rPr>
          <w:rFonts w:ascii="Arial" w:eastAsia="Arial" w:hAnsi="Arial" w:cs="Arial"/>
          <w:b/>
          <w:color w:val="323133"/>
          <w:position w:val="-1"/>
          <w:sz w:val="24"/>
          <w:szCs w:val="24"/>
        </w:rPr>
        <w:t>rn the</w:t>
      </w:r>
      <w:r>
        <w:rPr>
          <w:rFonts w:ascii="Arial" w:eastAsia="Arial" w:hAnsi="Arial" w:cs="Arial"/>
          <w:b/>
          <w:color w:val="323133"/>
          <w:spacing w:val="1"/>
          <w:position w:val="-1"/>
          <w:sz w:val="24"/>
          <w:szCs w:val="24"/>
        </w:rPr>
        <w:t xml:space="preserve"> c</w:t>
      </w:r>
      <w:r>
        <w:rPr>
          <w:rFonts w:ascii="Arial" w:eastAsia="Arial" w:hAnsi="Arial" w:cs="Arial"/>
          <w:b/>
          <w:color w:val="323133"/>
          <w:spacing w:val="-3"/>
          <w:position w:val="-1"/>
          <w:sz w:val="24"/>
          <w:szCs w:val="24"/>
        </w:rPr>
        <w:t>o</w:t>
      </w:r>
      <w:r>
        <w:rPr>
          <w:rFonts w:ascii="Arial" w:eastAsia="Arial" w:hAnsi="Arial" w:cs="Arial"/>
          <w:b/>
          <w:color w:val="323133"/>
          <w:position w:val="-1"/>
          <w:sz w:val="24"/>
          <w:szCs w:val="24"/>
        </w:rPr>
        <w:t>mpl</w:t>
      </w:r>
      <w:r>
        <w:rPr>
          <w:rFonts w:ascii="Arial" w:eastAsia="Arial" w:hAnsi="Arial" w:cs="Arial"/>
          <w:b/>
          <w:color w:val="323133"/>
          <w:spacing w:val="1"/>
          <w:position w:val="-1"/>
          <w:sz w:val="24"/>
          <w:szCs w:val="24"/>
        </w:rPr>
        <w:t>e</w:t>
      </w:r>
      <w:r>
        <w:rPr>
          <w:rFonts w:ascii="Arial" w:eastAsia="Arial" w:hAnsi="Arial" w:cs="Arial"/>
          <w:b/>
          <w:color w:val="323133"/>
          <w:position w:val="-1"/>
          <w:sz w:val="24"/>
          <w:szCs w:val="24"/>
        </w:rPr>
        <w:t xml:space="preserve">ted </w:t>
      </w:r>
      <w:r>
        <w:rPr>
          <w:rFonts w:ascii="Arial" w:eastAsia="Arial" w:hAnsi="Arial" w:cs="Arial"/>
          <w:b/>
          <w:color w:val="323133"/>
          <w:spacing w:val="1"/>
          <w:position w:val="-1"/>
          <w:sz w:val="24"/>
          <w:szCs w:val="24"/>
        </w:rPr>
        <w:t>a</w:t>
      </w:r>
      <w:r>
        <w:rPr>
          <w:rFonts w:ascii="Arial" w:eastAsia="Arial" w:hAnsi="Arial" w:cs="Arial"/>
          <w:b/>
          <w:color w:val="323133"/>
          <w:position w:val="-1"/>
          <w:sz w:val="24"/>
          <w:szCs w:val="24"/>
        </w:rPr>
        <w:t>nd</w:t>
      </w:r>
      <w:r>
        <w:rPr>
          <w:rFonts w:ascii="Arial" w:eastAsia="Arial" w:hAnsi="Arial" w:cs="Arial"/>
          <w:b/>
          <w:color w:val="323133"/>
          <w:spacing w:val="-2"/>
          <w:position w:val="-1"/>
          <w:sz w:val="24"/>
          <w:szCs w:val="24"/>
        </w:rPr>
        <w:t xml:space="preserve"> </w:t>
      </w:r>
      <w:r>
        <w:rPr>
          <w:rFonts w:ascii="Arial" w:eastAsia="Arial" w:hAnsi="Arial" w:cs="Arial"/>
          <w:b/>
          <w:color w:val="323133"/>
          <w:spacing w:val="1"/>
          <w:position w:val="-1"/>
          <w:sz w:val="24"/>
          <w:szCs w:val="24"/>
        </w:rPr>
        <w:t>s</w:t>
      </w:r>
      <w:r>
        <w:rPr>
          <w:rFonts w:ascii="Arial" w:eastAsia="Arial" w:hAnsi="Arial" w:cs="Arial"/>
          <w:b/>
          <w:color w:val="323133"/>
          <w:position w:val="-1"/>
          <w:sz w:val="24"/>
          <w:szCs w:val="24"/>
        </w:rPr>
        <w:t>ign</w:t>
      </w:r>
      <w:r>
        <w:rPr>
          <w:rFonts w:ascii="Arial" w:eastAsia="Arial" w:hAnsi="Arial" w:cs="Arial"/>
          <w:b/>
          <w:color w:val="323133"/>
          <w:spacing w:val="1"/>
          <w:position w:val="-1"/>
          <w:sz w:val="24"/>
          <w:szCs w:val="24"/>
        </w:rPr>
        <w:t>e</w:t>
      </w:r>
      <w:r>
        <w:rPr>
          <w:rFonts w:ascii="Arial" w:eastAsia="Arial" w:hAnsi="Arial" w:cs="Arial"/>
          <w:b/>
          <w:color w:val="323133"/>
          <w:position w:val="-1"/>
          <w:sz w:val="24"/>
          <w:szCs w:val="24"/>
        </w:rPr>
        <w:t xml:space="preserve">d </w:t>
      </w:r>
      <w:r>
        <w:rPr>
          <w:rFonts w:ascii="Arial" w:eastAsia="Arial" w:hAnsi="Arial" w:cs="Arial"/>
          <w:b/>
          <w:color w:val="323133"/>
          <w:spacing w:val="-3"/>
          <w:position w:val="-1"/>
          <w:sz w:val="24"/>
          <w:szCs w:val="24"/>
        </w:rPr>
        <w:t>f</w:t>
      </w:r>
      <w:r>
        <w:rPr>
          <w:rFonts w:ascii="Arial" w:eastAsia="Arial" w:hAnsi="Arial" w:cs="Arial"/>
          <w:b/>
          <w:color w:val="323133"/>
          <w:position w:val="-1"/>
          <w:sz w:val="24"/>
          <w:szCs w:val="24"/>
        </w:rPr>
        <w:t>orm</w:t>
      </w:r>
      <w:r>
        <w:rPr>
          <w:rFonts w:ascii="Arial" w:eastAsia="Arial" w:hAnsi="Arial" w:cs="Arial"/>
          <w:b/>
          <w:color w:val="323133"/>
          <w:spacing w:val="1"/>
          <w:position w:val="-1"/>
          <w:sz w:val="24"/>
          <w:szCs w:val="24"/>
        </w:rPr>
        <w:t xml:space="preserve"> </w:t>
      </w:r>
      <w:r>
        <w:rPr>
          <w:rFonts w:ascii="Arial" w:eastAsia="Arial" w:hAnsi="Arial" w:cs="Arial"/>
          <w:b/>
          <w:color w:val="323133"/>
          <w:position w:val="-1"/>
          <w:sz w:val="24"/>
          <w:szCs w:val="24"/>
        </w:rPr>
        <w:t>to:</w:t>
      </w:r>
    </w:p>
    <w:p>
      <w:pPr>
        <w:spacing w:after="0"/>
        <w:ind w:right="62"/>
        <w:rPr>
          <w:rFonts w:ascii="Arial" w:eastAsia="Arial" w:hAnsi="Arial" w:cs="Arial"/>
          <w:color w:val="323133"/>
          <w:sz w:val="24"/>
          <w:szCs w:val="24"/>
        </w:rPr>
      </w:pPr>
    </w:p>
    <w:p>
      <w:pPr>
        <w:spacing w:after="0"/>
        <w:ind w:right="62"/>
        <w:rPr>
          <w:rFonts w:ascii="Arial" w:eastAsia="Arial" w:hAnsi="Arial" w:cs="Arial"/>
          <w:color w:val="323133"/>
          <w:sz w:val="24"/>
          <w:szCs w:val="24"/>
        </w:rPr>
        <w:sectPr>
          <w:type w:val="continuous"/>
          <w:pgSz w:w="11906" w:h="16838"/>
          <w:pgMar w:top="1440" w:right="1440" w:bottom="993" w:left="1440" w:header="708" w:footer="708" w:gutter="0"/>
          <w:cols w:space="708"/>
          <w:docGrid w:linePitch="360"/>
        </w:sectPr>
      </w:pPr>
    </w:p>
    <w:p>
      <w:pPr>
        <w:spacing w:after="0"/>
        <w:ind w:right="62"/>
        <w:rPr>
          <w:rFonts w:ascii="Arial" w:eastAsia="Arial" w:hAnsi="Arial" w:cs="Arial"/>
          <w:color w:val="323133"/>
          <w:sz w:val="24"/>
          <w:szCs w:val="24"/>
        </w:rPr>
      </w:pPr>
      <w:r>
        <w:rPr>
          <w:rFonts w:ascii="Arial" w:eastAsia="Arial" w:hAnsi="Arial" w:cs="Arial"/>
          <w:color w:val="323133"/>
          <w:sz w:val="24"/>
          <w:szCs w:val="24"/>
        </w:rPr>
        <w:t xml:space="preserve">St Anne’s Church Academy </w:t>
      </w:r>
    </w:p>
    <w:p>
      <w:pPr>
        <w:spacing w:after="0"/>
        <w:ind w:right="62"/>
        <w:rPr>
          <w:rFonts w:ascii="Arial" w:eastAsia="Arial" w:hAnsi="Arial" w:cs="Arial"/>
          <w:color w:val="323133"/>
          <w:sz w:val="24"/>
          <w:szCs w:val="24"/>
        </w:rPr>
      </w:pPr>
      <w:r>
        <w:rPr>
          <w:rFonts w:ascii="Arial" w:eastAsia="Arial" w:hAnsi="Arial" w:cs="Arial"/>
          <w:color w:val="323133"/>
          <w:sz w:val="24"/>
          <w:szCs w:val="24"/>
        </w:rPr>
        <w:t>Bristol Road</w:t>
      </w:r>
    </w:p>
    <w:p>
      <w:pPr>
        <w:spacing w:after="0"/>
        <w:ind w:right="62"/>
        <w:rPr>
          <w:rFonts w:ascii="Arial" w:eastAsia="Arial" w:hAnsi="Arial" w:cs="Arial"/>
          <w:color w:val="323133"/>
          <w:sz w:val="24"/>
          <w:szCs w:val="24"/>
        </w:rPr>
      </w:pPr>
      <w:r>
        <w:rPr>
          <w:rFonts w:ascii="Arial" w:eastAsia="Arial" w:hAnsi="Arial" w:cs="Arial"/>
          <w:color w:val="323133"/>
          <w:sz w:val="24"/>
          <w:szCs w:val="24"/>
        </w:rPr>
        <w:t>Hewish</w:t>
      </w:r>
    </w:p>
    <w:p>
      <w:pPr>
        <w:spacing w:after="0"/>
        <w:ind w:right="62"/>
        <w:rPr>
          <w:rFonts w:ascii="Arial" w:eastAsia="Arial" w:hAnsi="Arial" w:cs="Arial"/>
          <w:color w:val="323133"/>
          <w:sz w:val="24"/>
          <w:szCs w:val="24"/>
        </w:rPr>
      </w:pPr>
      <w:proofErr w:type="spellStart"/>
      <w:r>
        <w:rPr>
          <w:rFonts w:ascii="Arial" w:eastAsia="Arial" w:hAnsi="Arial" w:cs="Arial"/>
          <w:color w:val="323133"/>
          <w:sz w:val="24"/>
          <w:szCs w:val="24"/>
        </w:rPr>
        <w:t>Weston-super-Mare</w:t>
      </w:r>
      <w:proofErr w:type="spellEnd"/>
    </w:p>
    <w:p>
      <w:pPr>
        <w:spacing w:after="0"/>
        <w:ind w:right="62"/>
        <w:rPr>
          <w:rFonts w:ascii="Arial" w:eastAsia="Arial" w:hAnsi="Arial" w:cs="Arial"/>
          <w:color w:val="323133"/>
          <w:sz w:val="24"/>
          <w:szCs w:val="24"/>
        </w:rPr>
      </w:pPr>
      <w:r>
        <w:rPr>
          <w:rFonts w:ascii="Arial" w:eastAsia="Arial" w:hAnsi="Arial" w:cs="Arial"/>
          <w:color w:val="323133"/>
          <w:sz w:val="24"/>
          <w:szCs w:val="24"/>
        </w:rPr>
        <w:t>BS24 6RT</w:t>
      </w:r>
    </w:p>
    <w:p>
      <w:pPr>
        <w:spacing w:after="0"/>
        <w:ind w:right="62"/>
        <w:rPr>
          <w:rFonts w:ascii="Arial" w:eastAsia="Arial" w:hAnsi="Arial" w:cs="Arial"/>
          <w:color w:val="323133"/>
          <w:sz w:val="24"/>
          <w:szCs w:val="24"/>
        </w:rPr>
      </w:pPr>
    </w:p>
    <w:p>
      <w:pPr>
        <w:spacing w:after="0"/>
        <w:ind w:right="62"/>
        <w:rPr>
          <w:rFonts w:ascii="Arial" w:eastAsia="Arial" w:hAnsi="Arial" w:cs="Arial"/>
          <w:color w:val="323133"/>
          <w:sz w:val="24"/>
          <w:szCs w:val="24"/>
        </w:rPr>
      </w:pPr>
      <w:r>
        <w:rPr>
          <w:rFonts w:ascii="Arial" w:eastAsia="Arial" w:hAnsi="Arial" w:cs="Arial"/>
          <w:color w:val="323133"/>
          <w:sz w:val="24"/>
          <w:szCs w:val="24"/>
        </w:rPr>
        <w:t>St Anne’s Church Academy</w:t>
      </w:r>
    </w:p>
    <w:p>
      <w:pPr>
        <w:spacing w:after="0"/>
        <w:ind w:right="62"/>
        <w:rPr>
          <w:rFonts w:ascii="Arial" w:eastAsia="Arial" w:hAnsi="Arial" w:cs="Arial"/>
          <w:color w:val="323133"/>
          <w:sz w:val="24"/>
          <w:szCs w:val="24"/>
        </w:rPr>
      </w:pPr>
      <w:r>
        <w:rPr>
          <w:rFonts w:ascii="Arial" w:eastAsia="Arial" w:hAnsi="Arial" w:cs="Arial"/>
          <w:color w:val="323133"/>
          <w:sz w:val="24"/>
          <w:szCs w:val="24"/>
        </w:rPr>
        <w:t>1 Scot Elm Drive</w:t>
      </w:r>
    </w:p>
    <w:p>
      <w:pPr>
        <w:spacing w:after="0"/>
        <w:ind w:right="62"/>
        <w:rPr>
          <w:rFonts w:ascii="Arial" w:eastAsia="Arial" w:hAnsi="Arial" w:cs="Arial"/>
          <w:color w:val="323133"/>
          <w:sz w:val="24"/>
          <w:szCs w:val="24"/>
        </w:rPr>
      </w:pPr>
      <w:r>
        <w:rPr>
          <w:rFonts w:ascii="Arial" w:eastAsia="Arial" w:hAnsi="Arial" w:cs="Arial"/>
          <w:color w:val="323133"/>
          <w:sz w:val="24"/>
          <w:szCs w:val="24"/>
        </w:rPr>
        <w:t>West Wick</w:t>
      </w:r>
    </w:p>
    <w:p>
      <w:pPr>
        <w:spacing w:after="0"/>
        <w:ind w:right="62"/>
        <w:rPr>
          <w:rFonts w:ascii="Arial" w:eastAsia="Arial" w:hAnsi="Arial" w:cs="Arial"/>
          <w:color w:val="323133"/>
          <w:sz w:val="24"/>
          <w:szCs w:val="24"/>
        </w:rPr>
      </w:pPr>
      <w:proofErr w:type="spellStart"/>
      <w:r>
        <w:rPr>
          <w:rFonts w:ascii="Arial" w:eastAsia="Arial" w:hAnsi="Arial" w:cs="Arial"/>
          <w:color w:val="323133"/>
          <w:sz w:val="24"/>
          <w:szCs w:val="24"/>
        </w:rPr>
        <w:t>Weston-super-Mare</w:t>
      </w:r>
      <w:proofErr w:type="spellEnd"/>
    </w:p>
    <w:p>
      <w:pPr>
        <w:spacing w:after="0"/>
        <w:ind w:right="62"/>
        <w:rPr>
          <w:rFonts w:ascii="Arial" w:eastAsia="Arial" w:hAnsi="Arial" w:cs="Arial"/>
          <w:color w:val="323133"/>
          <w:sz w:val="24"/>
          <w:szCs w:val="24"/>
        </w:rPr>
      </w:pPr>
      <w:r>
        <w:rPr>
          <w:rFonts w:ascii="Arial" w:eastAsia="Arial" w:hAnsi="Arial" w:cs="Arial"/>
          <w:color w:val="323133"/>
          <w:sz w:val="24"/>
          <w:szCs w:val="24"/>
        </w:rPr>
        <w:t>BS24 7JU</w:t>
      </w:r>
    </w:p>
    <w:p>
      <w:pPr>
        <w:spacing w:after="0"/>
        <w:ind w:right="62"/>
        <w:rPr>
          <w:rFonts w:ascii="Arial" w:eastAsia="Arial" w:hAnsi="Arial" w:cs="Arial"/>
          <w:color w:val="323133"/>
          <w:sz w:val="24"/>
          <w:szCs w:val="24"/>
        </w:rPr>
        <w:sectPr>
          <w:type w:val="continuous"/>
          <w:pgSz w:w="11906" w:h="16838"/>
          <w:pgMar w:top="1440" w:right="1440" w:bottom="993" w:left="1440" w:header="708" w:footer="708" w:gutter="0"/>
          <w:cols w:num="2" w:space="708"/>
          <w:docGrid w:linePitch="360"/>
        </w:sectPr>
      </w:pPr>
    </w:p>
    <w:p>
      <w:pPr>
        <w:spacing w:after="0"/>
        <w:ind w:right="62"/>
        <w:rPr>
          <w:rFonts w:ascii="Arial" w:eastAsia="Arial" w:hAnsi="Arial" w:cs="Arial"/>
          <w:color w:val="323133"/>
          <w:sz w:val="24"/>
          <w:szCs w:val="24"/>
        </w:rPr>
      </w:pPr>
    </w:p>
    <w:p>
      <w:pPr>
        <w:jc w:val="both"/>
        <w:rPr>
          <w:rFonts w:ascii="Arial" w:hAnsi="Arial" w:cs="Arial"/>
          <w:b/>
          <w:bCs/>
          <w:color w:val="323133"/>
          <w:sz w:val="24"/>
          <w:szCs w:val="24"/>
        </w:rPr>
      </w:pPr>
    </w:p>
    <w:sectPr>
      <w:type w:val="continuous"/>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7618"/>
    <w:multiLevelType w:val="hybridMultilevel"/>
    <w:tmpl w:val="95463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B56B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EC0145"/>
    <w:multiLevelType w:val="hybridMultilevel"/>
    <w:tmpl w:val="553C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50139"/>
    <w:multiLevelType w:val="hybridMultilevel"/>
    <w:tmpl w:val="A26CA338"/>
    <w:lvl w:ilvl="0" w:tplc="A16AED46">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164752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9F125B"/>
    <w:multiLevelType w:val="hybridMultilevel"/>
    <w:tmpl w:val="EBC0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E6EA3"/>
    <w:multiLevelType w:val="hybridMultilevel"/>
    <w:tmpl w:val="738C4A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11C4C"/>
    <w:multiLevelType w:val="hybridMultilevel"/>
    <w:tmpl w:val="7B2A8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B5934"/>
    <w:multiLevelType w:val="hybridMultilevel"/>
    <w:tmpl w:val="F58E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661F1"/>
    <w:multiLevelType w:val="hybridMultilevel"/>
    <w:tmpl w:val="49709E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EF30EF"/>
    <w:multiLevelType w:val="hybridMultilevel"/>
    <w:tmpl w:val="1C96EFC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7DC5E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3271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F160AF"/>
    <w:multiLevelType w:val="hybridMultilevel"/>
    <w:tmpl w:val="B4383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03476E"/>
    <w:multiLevelType w:val="hybridMultilevel"/>
    <w:tmpl w:val="6B4A8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740E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EA9194B"/>
    <w:multiLevelType w:val="hybridMultilevel"/>
    <w:tmpl w:val="1C9AB48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551452"/>
    <w:multiLevelType w:val="hybridMultilevel"/>
    <w:tmpl w:val="68AC2B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EF76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6944DE"/>
    <w:multiLevelType w:val="hybridMultilevel"/>
    <w:tmpl w:val="7FE850F2"/>
    <w:lvl w:ilvl="0" w:tplc="52864AA6">
      <w:start w:val="1"/>
      <w:numFmt w:val="lowerRoman"/>
      <w:lvlText w:val="A%1."/>
      <w:lvlJc w:val="righ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785B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EA36F0"/>
    <w:multiLevelType w:val="hybridMultilevel"/>
    <w:tmpl w:val="858E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1442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A7C00FC"/>
    <w:multiLevelType w:val="hybridMultilevel"/>
    <w:tmpl w:val="F028C6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D961C9"/>
    <w:multiLevelType w:val="hybridMultilevel"/>
    <w:tmpl w:val="E8C0BF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10539B5"/>
    <w:multiLevelType w:val="hybridMultilevel"/>
    <w:tmpl w:val="3F1C8808"/>
    <w:lvl w:ilvl="0" w:tplc="574A332C">
      <w:start w:val="1"/>
      <w:numFmt w:val="lowerRoman"/>
      <w:lvlText w:val="B%1."/>
      <w:lvlJc w:val="righ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111409"/>
    <w:multiLevelType w:val="hybridMultilevel"/>
    <w:tmpl w:val="F028C6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BC2E47"/>
    <w:multiLevelType w:val="hybridMultilevel"/>
    <w:tmpl w:val="1FD23A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557D2D"/>
    <w:multiLevelType w:val="hybridMultilevel"/>
    <w:tmpl w:val="F028C6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BA23E5"/>
    <w:multiLevelType w:val="hybridMultilevel"/>
    <w:tmpl w:val="83F26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0B2C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532721"/>
    <w:multiLevelType w:val="hybridMultilevel"/>
    <w:tmpl w:val="C55E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710E61"/>
    <w:multiLevelType w:val="hybridMultilevel"/>
    <w:tmpl w:val="AF1673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2C17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4"/>
  </w:num>
  <w:num w:numId="4">
    <w:abstractNumId w:val="3"/>
  </w:num>
  <w:num w:numId="5">
    <w:abstractNumId w:val="29"/>
  </w:num>
  <w:num w:numId="6">
    <w:abstractNumId w:val="0"/>
  </w:num>
  <w:num w:numId="7">
    <w:abstractNumId w:val="14"/>
  </w:num>
  <w:num w:numId="8">
    <w:abstractNumId w:val="2"/>
  </w:num>
  <w:num w:numId="9">
    <w:abstractNumId w:val="17"/>
  </w:num>
  <w:num w:numId="10">
    <w:abstractNumId w:val="9"/>
  </w:num>
  <w:num w:numId="11">
    <w:abstractNumId w:val="12"/>
  </w:num>
  <w:num w:numId="12">
    <w:abstractNumId w:val="19"/>
  </w:num>
  <w:num w:numId="13">
    <w:abstractNumId w:val="25"/>
  </w:num>
  <w:num w:numId="14">
    <w:abstractNumId w:val="16"/>
  </w:num>
  <w:num w:numId="15">
    <w:abstractNumId w:val="15"/>
  </w:num>
  <w:num w:numId="16">
    <w:abstractNumId w:val="4"/>
  </w:num>
  <w:num w:numId="17">
    <w:abstractNumId w:val="2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5"/>
  </w:num>
  <w:num w:numId="22">
    <w:abstractNumId w:val="32"/>
  </w:num>
  <w:num w:numId="23">
    <w:abstractNumId w:val="8"/>
  </w:num>
  <w:num w:numId="24">
    <w:abstractNumId w:val="23"/>
  </w:num>
  <w:num w:numId="25">
    <w:abstractNumId w:val="21"/>
  </w:num>
  <w:num w:numId="26">
    <w:abstractNumId w:val="6"/>
  </w:num>
  <w:num w:numId="27">
    <w:abstractNumId w:val="13"/>
  </w:num>
  <w:num w:numId="28">
    <w:abstractNumId w:val="26"/>
  </w:num>
  <w:num w:numId="29">
    <w:abstractNumId w:val="7"/>
  </w:num>
  <w:num w:numId="30">
    <w:abstractNumId w:val="28"/>
  </w:num>
  <w:num w:numId="31">
    <w:abstractNumId w:val="27"/>
  </w:num>
  <w:num w:numId="32">
    <w:abstractNumId w:val="30"/>
  </w:num>
  <w:num w:numId="33">
    <w:abstractNumId w:val="22"/>
  </w:num>
  <w:num w:numId="34">
    <w:abstractNumId w:val="18"/>
  </w:num>
  <w:num w:numId="35">
    <w:abstractNumId w:val="33"/>
  </w:num>
  <w:num w:numId="36">
    <w:abstractNumId w:val="1"/>
  </w:num>
  <w:num w:numId="3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h Gibbon">
    <w15:presenceInfo w15:providerId="AD" w15:userId="S-1-5-21-861567501-1060284298-839522115-1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6AA93F-B4ED-47F2-B66A-2896C3650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pPr>
      <w:tabs>
        <w:tab w:val="center" w:pos="4153"/>
        <w:tab w:val="right" w:pos="8306"/>
      </w:tabs>
      <w:spacing w:after="0" w:line="240" w:lineRule="auto"/>
    </w:pPr>
    <w:rPr>
      <w:rFonts w:ascii="Arial" w:eastAsia="Times New Roman" w:hAnsi="Arial" w:cs="Times New Roman"/>
      <w:sz w:val="24"/>
      <w:szCs w:val="24"/>
      <w:lang w:eastAsia="en-GB"/>
    </w:rPr>
  </w:style>
  <w:style w:type="character" w:customStyle="1" w:styleId="FooterChar">
    <w:name w:val="Footer Char"/>
    <w:basedOn w:val="DefaultParagraphFont"/>
    <w:link w:val="Footer"/>
    <w:rPr>
      <w:rFonts w:ascii="Arial" w:eastAsia="Times New Roman" w:hAnsi="Arial" w:cs="Times New Roman"/>
      <w:sz w:val="24"/>
      <w:szCs w:val="24"/>
      <w:lang w:eastAsia="en-GB"/>
    </w:rPr>
  </w:style>
  <w:style w:type="paragraph" w:customStyle="1" w:styleId="Default">
    <w:name w:val="Default"/>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pPr>
      <w:spacing w:after="12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
    <w:name w:val="Unresolved Mention"/>
    <w:basedOn w:val="DefaultParagraphFont"/>
    <w:uiPriority w:val="99"/>
    <w:semiHidden/>
    <w:unhideWhenUsed/>
    <w:rPr>
      <w:color w:val="808080"/>
      <w:shd w:val="clear" w:color="auto" w:fill="E6E6E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table" w:customStyle="1" w:styleId="TableGrid1">
    <w:name w:val="Table Grid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37070">
      <w:bodyDiv w:val="1"/>
      <w:marLeft w:val="0"/>
      <w:marRight w:val="0"/>
      <w:marTop w:val="0"/>
      <w:marBottom w:val="0"/>
      <w:divBdr>
        <w:top w:val="none" w:sz="0" w:space="0" w:color="auto"/>
        <w:left w:val="none" w:sz="0" w:space="0" w:color="auto"/>
        <w:bottom w:val="none" w:sz="0" w:space="0" w:color="auto"/>
        <w:right w:val="none" w:sz="0" w:space="0" w:color="auto"/>
      </w:divBdr>
    </w:div>
    <w:div w:id="235940716">
      <w:bodyDiv w:val="1"/>
      <w:marLeft w:val="0"/>
      <w:marRight w:val="0"/>
      <w:marTop w:val="0"/>
      <w:marBottom w:val="0"/>
      <w:divBdr>
        <w:top w:val="none" w:sz="0" w:space="0" w:color="auto"/>
        <w:left w:val="none" w:sz="0" w:space="0" w:color="auto"/>
        <w:bottom w:val="none" w:sz="0" w:space="0" w:color="auto"/>
        <w:right w:val="none" w:sz="0" w:space="0" w:color="auto"/>
      </w:divBdr>
    </w:div>
    <w:div w:id="437912449">
      <w:bodyDiv w:val="1"/>
      <w:marLeft w:val="0"/>
      <w:marRight w:val="0"/>
      <w:marTop w:val="0"/>
      <w:marBottom w:val="0"/>
      <w:divBdr>
        <w:top w:val="none" w:sz="0" w:space="0" w:color="auto"/>
        <w:left w:val="none" w:sz="0" w:space="0" w:color="auto"/>
        <w:bottom w:val="none" w:sz="0" w:space="0" w:color="auto"/>
        <w:right w:val="none" w:sz="0" w:space="0" w:color="auto"/>
      </w:divBdr>
    </w:div>
    <w:div w:id="571351276">
      <w:bodyDiv w:val="1"/>
      <w:marLeft w:val="0"/>
      <w:marRight w:val="0"/>
      <w:marTop w:val="0"/>
      <w:marBottom w:val="0"/>
      <w:divBdr>
        <w:top w:val="none" w:sz="0" w:space="0" w:color="auto"/>
        <w:left w:val="none" w:sz="0" w:space="0" w:color="auto"/>
        <w:bottom w:val="none" w:sz="0" w:space="0" w:color="auto"/>
        <w:right w:val="none" w:sz="0" w:space="0" w:color="auto"/>
      </w:divBdr>
    </w:div>
    <w:div w:id="749081136">
      <w:bodyDiv w:val="1"/>
      <w:marLeft w:val="0"/>
      <w:marRight w:val="0"/>
      <w:marTop w:val="0"/>
      <w:marBottom w:val="0"/>
      <w:divBdr>
        <w:top w:val="none" w:sz="0" w:space="0" w:color="auto"/>
        <w:left w:val="none" w:sz="0" w:space="0" w:color="auto"/>
        <w:bottom w:val="none" w:sz="0" w:space="0" w:color="auto"/>
        <w:right w:val="none" w:sz="0" w:space="0" w:color="auto"/>
      </w:divBdr>
    </w:div>
    <w:div w:id="1148011567">
      <w:bodyDiv w:val="1"/>
      <w:marLeft w:val="0"/>
      <w:marRight w:val="0"/>
      <w:marTop w:val="0"/>
      <w:marBottom w:val="0"/>
      <w:divBdr>
        <w:top w:val="none" w:sz="0" w:space="0" w:color="auto"/>
        <w:left w:val="none" w:sz="0" w:space="0" w:color="auto"/>
        <w:bottom w:val="none" w:sz="0" w:space="0" w:color="auto"/>
        <w:right w:val="none" w:sz="0" w:space="0" w:color="auto"/>
      </w:divBdr>
    </w:div>
    <w:div w:id="1157112837">
      <w:bodyDiv w:val="1"/>
      <w:marLeft w:val="0"/>
      <w:marRight w:val="0"/>
      <w:marTop w:val="0"/>
      <w:marBottom w:val="0"/>
      <w:divBdr>
        <w:top w:val="none" w:sz="0" w:space="0" w:color="auto"/>
        <w:left w:val="none" w:sz="0" w:space="0" w:color="auto"/>
        <w:bottom w:val="none" w:sz="0" w:space="0" w:color="auto"/>
        <w:right w:val="none" w:sz="0" w:space="0" w:color="auto"/>
      </w:divBdr>
    </w:div>
    <w:div w:id="1286547189">
      <w:bodyDiv w:val="1"/>
      <w:marLeft w:val="0"/>
      <w:marRight w:val="0"/>
      <w:marTop w:val="0"/>
      <w:marBottom w:val="0"/>
      <w:divBdr>
        <w:top w:val="none" w:sz="0" w:space="0" w:color="auto"/>
        <w:left w:val="none" w:sz="0" w:space="0" w:color="auto"/>
        <w:bottom w:val="none" w:sz="0" w:space="0" w:color="auto"/>
        <w:right w:val="none" w:sz="0" w:space="0" w:color="auto"/>
      </w:divBdr>
    </w:div>
    <w:div w:id="1302463658">
      <w:bodyDiv w:val="1"/>
      <w:marLeft w:val="0"/>
      <w:marRight w:val="0"/>
      <w:marTop w:val="0"/>
      <w:marBottom w:val="0"/>
      <w:divBdr>
        <w:top w:val="none" w:sz="0" w:space="0" w:color="auto"/>
        <w:left w:val="none" w:sz="0" w:space="0" w:color="auto"/>
        <w:bottom w:val="none" w:sz="0" w:space="0" w:color="auto"/>
        <w:right w:val="none" w:sz="0" w:space="0" w:color="auto"/>
      </w:divBdr>
    </w:div>
    <w:div w:id="1509057723">
      <w:bodyDiv w:val="1"/>
      <w:marLeft w:val="0"/>
      <w:marRight w:val="0"/>
      <w:marTop w:val="0"/>
      <w:marBottom w:val="0"/>
      <w:divBdr>
        <w:top w:val="none" w:sz="0" w:space="0" w:color="auto"/>
        <w:left w:val="none" w:sz="0" w:space="0" w:color="auto"/>
        <w:bottom w:val="none" w:sz="0" w:space="0" w:color="auto"/>
        <w:right w:val="none" w:sz="0" w:space="0" w:color="auto"/>
      </w:divBdr>
    </w:div>
    <w:div w:id="1873763736">
      <w:bodyDiv w:val="1"/>
      <w:marLeft w:val="0"/>
      <w:marRight w:val="0"/>
      <w:marTop w:val="0"/>
      <w:marBottom w:val="0"/>
      <w:divBdr>
        <w:top w:val="none" w:sz="0" w:space="0" w:color="auto"/>
        <w:left w:val="none" w:sz="0" w:space="0" w:color="auto"/>
        <w:bottom w:val="none" w:sz="0" w:space="0" w:color="auto"/>
        <w:right w:val="none" w:sz="0" w:space="0" w:color="auto"/>
      </w:divBdr>
    </w:div>
    <w:div w:id="2047675026">
      <w:bodyDiv w:val="1"/>
      <w:marLeft w:val="0"/>
      <w:marRight w:val="0"/>
      <w:marTop w:val="0"/>
      <w:marBottom w:val="0"/>
      <w:divBdr>
        <w:top w:val="none" w:sz="0" w:space="0" w:color="auto"/>
        <w:left w:val="none" w:sz="0" w:space="0" w:color="auto"/>
        <w:bottom w:val="none" w:sz="0" w:space="0" w:color="auto"/>
        <w:right w:val="none" w:sz="0" w:space="0" w:color="auto"/>
      </w:divBdr>
    </w:div>
    <w:div w:id="2124422253">
      <w:bodyDiv w:val="1"/>
      <w:marLeft w:val="0"/>
      <w:marRight w:val="0"/>
      <w:marTop w:val="0"/>
      <w:marBottom w:val="0"/>
      <w:divBdr>
        <w:top w:val="none" w:sz="0" w:space="0" w:color="auto"/>
        <w:left w:val="none" w:sz="0" w:space="0" w:color="auto"/>
        <w:bottom w:val="none" w:sz="0" w:space="0" w:color="auto"/>
        <w:right w:val="none" w:sz="0" w:space="0" w:color="auto"/>
      </w:divBdr>
    </w:div>
    <w:div w:id="214677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n-somerset.gov.uk/school-term-dates" TargetMode="External"/><Relationship Id="rId18" Type="http://schemas.openxmlformats.org/officeDocument/2006/relationships/image" Target="media/image3.png"/><Relationship Id="rId26" Type="http://schemas.openxmlformats.org/officeDocument/2006/relationships/hyperlink" Target="mailto:admissions@n-somerset.gov.uk" TargetMode="Externa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www.n-somerset.gov.uk/my-services/schools-learning/admissions/arrangements-policies-consultations/schoolpublications/" TargetMode="External"/><Relationship Id="rId17" Type="http://schemas.openxmlformats.org/officeDocument/2006/relationships/image" Target="media/image2.emf"/><Relationship Id="rId25" Type="http://schemas.openxmlformats.org/officeDocument/2006/relationships/image" Target="media/image6.jpeg"/><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275897/school_admission_appeals_code_1_february_2012.pdf" TargetMode="External"/><Relationship Id="rId20" Type="http://schemas.openxmlformats.org/officeDocument/2006/relationships/image" Target="media/image4.pn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somerset.gov.uk/schoolpublications" TargetMode="External"/><Relationship Id="rId24" Type="http://schemas.openxmlformats.org/officeDocument/2006/relationships/hyperlink" Target="mailto:admin@worle-school.org.uk" TargetMode="External"/><Relationship Id="rId32" Type="http://schemas.openxmlformats.org/officeDocument/2006/relationships/image" Target="media/image11.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somerset.gov.uk/fair-access-protocol" TargetMode="External"/><Relationship Id="rId23" Type="http://schemas.openxmlformats.org/officeDocument/2006/relationships/oleObject" Target="embeddings/oleObject3.bin"/><Relationship Id="rId28" Type="http://schemas.openxmlformats.org/officeDocument/2006/relationships/image" Target="media/image7.jpeg"/><Relationship Id="rId36" Type="http://schemas.microsoft.com/office/2011/relationships/people" Target="people.xml"/><Relationship Id="rId10" Type="http://schemas.openxmlformats.org/officeDocument/2006/relationships/hyperlink" Target="https://assets.publishing.service.gov.uk/government/uploads/system/uploads/attachment_data/file/275897/school_admission_appeals_code_1_february_2012.pdf" TargetMode="External"/><Relationship Id="rId19" Type="http://schemas.openxmlformats.org/officeDocument/2006/relationships/oleObject" Target="embeddings/oleObject1.bin"/><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389388/School_Admissions_Code_2014_-_19_Dec.pdf" TargetMode="External"/><Relationship Id="rId14" Type="http://schemas.openxmlformats.org/officeDocument/2006/relationships/hyperlink" Target="http://www.n-somerset.gov.uk/school-term-dates" TargetMode="External"/><Relationship Id="rId22" Type="http://schemas.openxmlformats.org/officeDocument/2006/relationships/image" Target="media/image5.png"/><Relationship Id="rId27" Type="http://schemas.openxmlformats.org/officeDocument/2006/relationships/hyperlink" Target="http://www.n-somerset.gov.uk/admissions" TargetMode="External"/><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22</Pages>
  <Words>6715</Words>
  <Characters>38277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Venables</dc:creator>
  <cp:keywords/>
  <dc:description/>
  <cp:lastModifiedBy>Sarah Gibbon</cp:lastModifiedBy>
  <cp:revision>18</cp:revision>
  <cp:lastPrinted>2019-11-12T13:44:00Z</cp:lastPrinted>
  <dcterms:created xsi:type="dcterms:W3CDTF">2019-10-08T09:28:00Z</dcterms:created>
  <dcterms:modified xsi:type="dcterms:W3CDTF">2019-11-14T14:06:00Z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260542688</vt:i4>
  </property>
  <property fmtid="{D5CDD505-2E9C-101B-9397-08002B2CF9AE}" pid="3" name="_NewReviewCycle">
    <vt:lpwstr/>
  </property>
  <property fmtid="{D5CDD505-2E9C-101B-9397-08002B2CF9AE}" pid="4" name="_EmailSubject">
    <vt:lpwstr>TPLT Admissions Policy 2020-2021</vt:lpwstr>
  </property>
  <property fmtid="{D5CDD505-2E9C-101B-9397-08002B2CF9AE}" pid="5" name="_AuthorEmail">
    <vt:lpwstr>Andrew.Venables@n-somerset.gov.uk</vt:lpwstr>
  </property>
  <property fmtid="{D5CDD505-2E9C-101B-9397-08002B2CF9AE}" pid="6" name="_AuthorEmailDisplayName">
    <vt:lpwstr>Andrew Venables</vt:lpwstr>
  </property>
  <property fmtid="{D5CDD505-2E9C-101B-9397-08002B2CF9AE}" pid="7" name="_ReviewingToolsShownOnce">
    <vt:lpwstr/>
  </property>
</Properties>
</file>